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13807" w14:textId="59566E46" w:rsidR="00C7136D" w:rsidRDefault="00C7136D" w:rsidP="00C7136D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Supplementary Information</w:t>
      </w:r>
    </w:p>
    <w:p w14:paraId="57419B48" w14:textId="77777777" w:rsidR="00C7136D" w:rsidRPr="000057B1" w:rsidRDefault="00C7136D" w:rsidP="00B915AD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C6F62">
        <w:rPr>
          <w:rFonts w:ascii="Times New Roman" w:hAnsi="Times New Roman" w:cs="Times New Roman"/>
          <w:b/>
          <w:sz w:val="28"/>
          <w:szCs w:val="28"/>
          <w:lang w:val="en-US"/>
        </w:rPr>
        <w:t xml:space="preserve">Validation of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 Troponin I-Adapted </w:t>
      </w:r>
      <w:r w:rsidRPr="007C6F62">
        <w:rPr>
          <w:rFonts w:ascii="Times New Roman" w:hAnsi="Times New Roman" w:cs="Times New Roman"/>
          <w:b/>
          <w:sz w:val="28"/>
          <w:szCs w:val="28"/>
          <w:lang w:val="en-US"/>
        </w:rPr>
        <w:t>Modified GRACE Score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7C6F62">
        <w:rPr>
          <w:rFonts w:ascii="Times New Roman" w:hAnsi="Times New Roman" w:cs="Times New Roman"/>
          <w:b/>
          <w:sz w:val="28"/>
          <w:szCs w:val="28"/>
          <w:lang w:val="en-US"/>
        </w:rPr>
        <w:t>: A Cohort Study</w:t>
      </w:r>
    </w:p>
    <w:p w14:paraId="223451A6" w14:textId="43EA02BC" w:rsidR="0083052C" w:rsidRPr="00AF2B87" w:rsidRDefault="0083052C" w:rsidP="0083052C">
      <w:pPr>
        <w:spacing w:line="480" w:lineRule="auto"/>
        <w:jc w:val="center"/>
        <w:rPr>
          <w:rFonts w:ascii="Times New Roman" w:hAnsi="Times New Roman" w:cs="Times New Roman"/>
          <w:lang w:val="en-US"/>
        </w:rPr>
      </w:pPr>
      <w:r w:rsidRPr="003F2988">
        <w:rPr>
          <w:rFonts w:ascii="Times New Roman" w:hAnsi="Times New Roman" w:cs="Times New Roman"/>
          <w:lang w:val="en-US"/>
        </w:rPr>
        <w:t>Dimitrios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Delialis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PhD</w:t>
      </w:r>
      <w:r w:rsidRPr="00AF2B87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vertAlign w:val="superscript"/>
          <w:lang w:val="en-US"/>
        </w:rPr>
        <w:t>*</w:t>
      </w:r>
      <w:r w:rsidRPr="00AF2B87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   </w:t>
      </w:r>
      <w:r w:rsidRPr="003F2988">
        <w:rPr>
          <w:rFonts w:ascii="Times New Roman" w:hAnsi="Times New Roman" w:cs="Times New Roman"/>
          <w:lang w:val="en-US"/>
        </w:rPr>
        <w:t>Georgios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Georgiopoulos</w:t>
      </w:r>
      <w:r w:rsidRPr="00AF2B87">
        <w:rPr>
          <w:rFonts w:ascii="Times New Roman" w:hAnsi="Times New Roman" w:cs="Times New Roman"/>
          <w:lang w:val="en-US"/>
        </w:rPr>
        <w:t>, PhD</w:t>
      </w:r>
      <w:r>
        <w:rPr>
          <w:rFonts w:ascii="Times New Roman" w:hAnsi="Times New Roman" w:cs="Times New Roman"/>
          <w:vertAlign w:val="superscript"/>
          <w:lang w:val="en-US"/>
        </w:rPr>
        <w:t>2*</w:t>
      </w:r>
      <w:r>
        <w:rPr>
          <w:rFonts w:ascii="Times New Roman" w:hAnsi="Times New Roman" w:cs="Times New Roman"/>
          <w:lang w:val="en-US"/>
        </w:rPr>
        <w:t>,  Christina Chrysochou, PhD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, </w:t>
      </w:r>
      <w:r w:rsidRPr="003434B2">
        <w:rPr>
          <w:rFonts w:ascii="Times New Roman" w:hAnsi="Times New Roman" w:cs="Times New Roman"/>
          <w:lang w:val="en-US"/>
        </w:rPr>
        <w:t>Luke Spray</w:t>
      </w:r>
      <w:r>
        <w:rPr>
          <w:rFonts w:ascii="Times New Roman" w:hAnsi="Times New Roman" w:cs="Times New Roman"/>
          <w:lang w:val="en-US"/>
        </w:rPr>
        <w:t>, PhD</w:t>
      </w:r>
      <w:r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, </w:t>
      </w:r>
      <w:r w:rsidRPr="00607EF2">
        <w:rPr>
          <w:rFonts w:ascii="Times New Roman" w:hAnsi="Times New Roman"/>
          <w:lang w:val="en-US"/>
        </w:rPr>
        <w:t>Simon Kraler, MD</w:t>
      </w:r>
      <w:r>
        <w:rPr>
          <w:rFonts w:ascii="Times New Roman" w:hAnsi="Times New Roman"/>
          <w:lang w:val="en-US"/>
        </w:rPr>
        <w:t xml:space="preserve"> PhD</w:t>
      </w:r>
      <w:r>
        <w:rPr>
          <w:rFonts w:ascii="Times New Roman" w:hAnsi="Times New Roman"/>
          <w:vertAlign w:val="superscript"/>
          <w:lang w:val="en-US"/>
        </w:rPr>
        <w:t>5,6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Panagiotis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Nastatos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 w:rsidRPr="003F2988">
        <w:rPr>
          <w:rFonts w:ascii="Times New Roman" w:hAnsi="Times New Roman" w:cs="Times New Roman"/>
          <w:lang w:val="en-US"/>
        </w:rPr>
        <w:t>MD</w:t>
      </w:r>
      <w:r w:rsidRPr="00AF2B87">
        <w:rPr>
          <w:rFonts w:ascii="Times New Roman" w:hAnsi="Times New Roman" w:cs="Times New Roman"/>
          <w:vertAlign w:val="superscript"/>
          <w:lang w:val="en-US"/>
        </w:rPr>
        <w:t>1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Polyxeni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Manifava</w:t>
      </w:r>
      <w:proofErr w:type="spellEnd"/>
      <w:r w:rsidRPr="00AF2B87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MD</w:t>
      </w:r>
      <w:r w:rsidRPr="00AF2B87">
        <w:rPr>
          <w:rFonts w:ascii="Times New Roman" w:hAnsi="Times New Roman" w:cs="Times New Roman"/>
          <w:vertAlign w:val="superscript"/>
          <w:lang w:val="en-US"/>
        </w:rPr>
        <w:t>1</w:t>
      </w:r>
      <w:r w:rsidRPr="00AF2B87">
        <w:rPr>
          <w:rFonts w:ascii="Times New Roman" w:hAnsi="Times New Roman" w:cs="Times New Roman"/>
          <w:lang w:val="en-US"/>
        </w:rPr>
        <w:t xml:space="preserve">,  </w:t>
      </w:r>
      <w:r w:rsidRPr="003F2988">
        <w:rPr>
          <w:rFonts w:ascii="Times New Roman" w:hAnsi="Times New Roman" w:cs="Times New Roman"/>
          <w:lang w:val="en-US"/>
        </w:rPr>
        <w:t>Christina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Konstantaki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 w:rsidRPr="003F2988">
        <w:rPr>
          <w:rFonts w:ascii="Times New Roman" w:hAnsi="Times New Roman" w:cs="Times New Roman"/>
          <w:lang w:val="en-US"/>
        </w:rPr>
        <w:t>MD</w:t>
      </w:r>
      <w:r w:rsidRPr="00AF2B87">
        <w:rPr>
          <w:rFonts w:ascii="Times New Roman" w:hAnsi="Times New Roman" w:cs="Times New Roman"/>
          <w:vertAlign w:val="superscript"/>
          <w:lang w:val="en-US"/>
        </w:rPr>
        <w:t>1</w:t>
      </w:r>
      <w:r w:rsidRPr="00AF2B87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Stavros Athanasopoulos, MD</w:t>
      </w:r>
      <w:r>
        <w:rPr>
          <w:rFonts w:ascii="Times New Roman" w:hAnsi="Times New Roman" w:cs="Times New Roman"/>
          <w:vertAlign w:val="superscript"/>
          <w:lang w:val="en-US"/>
        </w:rPr>
        <w:t xml:space="preserve">1  </w:t>
      </w:r>
      <w:r>
        <w:rPr>
          <w:rFonts w:ascii="Times New Roman" w:hAnsi="Times New Roman" w:cs="Times New Roman"/>
          <w:lang w:val="en-US"/>
        </w:rPr>
        <w:t xml:space="preserve">, </w:t>
      </w:r>
      <w:r w:rsidRPr="00540FC4">
        <w:rPr>
          <w:rFonts w:ascii="Times New Roman" w:hAnsi="Times New Roman" w:cs="Times New Roman"/>
          <w:lang w:val="en-US"/>
        </w:rPr>
        <w:t>Yannis Skoumas</w:t>
      </w:r>
      <w:r>
        <w:rPr>
          <w:rFonts w:ascii="Times New Roman" w:hAnsi="Times New Roman" w:cs="Times New Roman"/>
          <w:lang w:val="en-US"/>
        </w:rPr>
        <w:t>, PhD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, </w:t>
      </w:r>
      <w:r w:rsidRPr="00540FC4">
        <w:rPr>
          <w:rFonts w:ascii="Times New Roman" w:hAnsi="Times New Roman" w:cs="Times New Roman"/>
          <w:lang w:val="en-US"/>
        </w:rPr>
        <w:t xml:space="preserve">Christos </w:t>
      </w:r>
      <w:proofErr w:type="spellStart"/>
      <w:r w:rsidRPr="00540FC4">
        <w:rPr>
          <w:rFonts w:ascii="Times New Roman" w:hAnsi="Times New Roman" w:cs="Times New Roman"/>
          <w:lang w:val="en-US"/>
        </w:rPr>
        <w:t>Pitsavos</w:t>
      </w:r>
      <w:proofErr w:type="spellEnd"/>
      <w:r>
        <w:rPr>
          <w:rFonts w:ascii="Times New Roman" w:hAnsi="Times New Roman" w:cs="Times New Roman"/>
          <w:lang w:val="en-US"/>
        </w:rPr>
        <w:t>, PhD</w:t>
      </w:r>
      <w:r>
        <w:rPr>
          <w:rFonts w:ascii="Times New Roman" w:hAnsi="Times New Roman" w:cs="Times New Roman"/>
          <w:vertAlign w:val="superscript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, </w:t>
      </w:r>
      <w:r w:rsidRPr="00540FC4">
        <w:rPr>
          <w:rFonts w:ascii="Times New Roman" w:hAnsi="Times New Roman" w:cs="Times New Roman"/>
          <w:lang w:val="en-US"/>
        </w:rPr>
        <w:t>Sofia</w:t>
      </w:r>
      <w:r>
        <w:rPr>
          <w:rFonts w:ascii="Times New Roman" w:hAnsi="Times New Roman" w:cs="Times New Roman"/>
          <w:lang w:val="en-US"/>
        </w:rPr>
        <w:t>-</w:t>
      </w:r>
      <w:r w:rsidRPr="00540FC4">
        <w:rPr>
          <w:rFonts w:ascii="Times New Roman" w:hAnsi="Times New Roman" w:cs="Times New Roman"/>
          <w:lang w:val="en-US"/>
        </w:rPr>
        <w:t>Panagiota Giannakopoulou</w:t>
      </w:r>
      <w:r>
        <w:rPr>
          <w:rFonts w:ascii="Times New Roman" w:hAnsi="Times New Roman" w:cs="Times New Roman"/>
          <w:lang w:val="en-US"/>
        </w:rPr>
        <w:t>, PhDc</w:t>
      </w:r>
      <w:r>
        <w:rPr>
          <w:rFonts w:ascii="Times New Roman" w:hAnsi="Times New Roman" w:cs="Times New Roman"/>
          <w:vertAlign w:val="superscript"/>
          <w:lang w:val="en-US"/>
        </w:rPr>
        <w:t>7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Georgios </w:t>
      </w:r>
      <w:r w:rsidRPr="003F2988">
        <w:rPr>
          <w:rFonts w:ascii="Times New Roman" w:hAnsi="Times New Roman" w:cs="Times New Roman"/>
          <w:lang w:val="en-US"/>
        </w:rPr>
        <w:t>Mavraganis</w:t>
      </w:r>
      <w:r>
        <w:rPr>
          <w:rFonts w:ascii="Times New Roman" w:hAnsi="Times New Roman" w:cs="Times New Roman"/>
          <w:lang w:val="en-US"/>
        </w:rPr>
        <w:t>, MD</w:t>
      </w:r>
      <w:r w:rsidRPr="00607EF2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>, Kateryna Sopova, PhD</w:t>
      </w:r>
      <w:r>
        <w:rPr>
          <w:rFonts w:ascii="Times New Roman" w:hAnsi="Times New Roman" w:cs="Times New Roman"/>
          <w:vertAlign w:val="superscript"/>
          <w:lang w:val="en-US"/>
        </w:rPr>
        <w:t>8,9</w:t>
      </w:r>
      <w:r>
        <w:rPr>
          <w:rFonts w:ascii="Times New Roman" w:hAnsi="Times New Roman" w:cs="Times New Roman"/>
          <w:lang w:val="en-US"/>
        </w:rPr>
        <w:t>,</w:t>
      </w:r>
      <w:r w:rsidRPr="00AF2B87" w:rsidDel="00537A58">
        <w:rPr>
          <w:rFonts w:ascii="Times New Roman" w:hAnsi="Times New Roman" w:cs="Times New Roman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Maria</w:t>
      </w:r>
      <w:r>
        <w:rPr>
          <w:rFonts w:ascii="Times New Roman" w:hAnsi="Times New Roman" w:cs="Times New Roman"/>
          <w:lang w:val="en-US"/>
        </w:rPr>
        <w:t>-Angeliki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Dimopoulou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 w:rsidRPr="003F2988">
        <w:rPr>
          <w:rFonts w:ascii="Times New Roman" w:hAnsi="Times New Roman" w:cs="Times New Roman"/>
          <w:lang w:val="en-US"/>
        </w:rPr>
        <w:t>MD</w:t>
      </w:r>
      <w:r w:rsidRPr="00AF2B87">
        <w:rPr>
          <w:rFonts w:ascii="Times New Roman" w:hAnsi="Times New Roman" w:cs="Times New Roman"/>
          <w:vertAlign w:val="superscript"/>
          <w:lang w:val="en-US"/>
        </w:rPr>
        <w:t>1</w:t>
      </w:r>
      <w:r w:rsidRPr="00AF2B87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Dimitrios Papoutsis, PhD</w:t>
      </w:r>
      <w:r w:rsidRPr="009953B7">
        <w:rPr>
          <w:rFonts w:ascii="Times New Roman" w:hAnsi="Times New Roman" w:cs="Times New Roman"/>
          <w:vertAlign w:val="superscript"/>
          <w:lang w:val="en-US"/>
        </w:rPr>
        <w:t>1</w:t>
      </w:r>
      <w:r>
        <w:rPr>
          <w:rFonts w:ascii="Times New Roman" w:hAnsi="Times New Roman" w:cs="Times New Roman"/>
          <w:lang w:val="en-US"/>
        </w:rPr>
        <w:t xml:space="preserve">, </w:t>
      </w:r>
      <w:bookmarkStart w:id="0" w:name="_Hlk209634240"/>
      <w:r>
        <w:rPr>
          <w:rFonts w:ascii="Times New Roman" w:hAnsi="Times New Roman" w:cs="Times New Roman"/>
          <w:lang w:val="en-US"/>
        </w:rPr>
        <w:t xml:space="preserve">Achilleas A. </w:t>
      </w:r>
      <w:proofErr w:type="spellStart"/>
      <w:r>
        <w:rPr>
          <w:rFonts w:ascii="Times New Roman" w:hAnsi="Times New Roman" w:cs="Times New Roman"/>
          <w:lang w:val="en-US"/>
        </w:rPr>
        <w:t>Zacharoulis</w:t>
      </w:r>
      <w:proofErr w:type="spellEnd"/>
      <w:r>
        <w:rPr>
          <w:rFonts w:ascii="Times New Roman" w:hAnsi="Times New Roman" w:cs="Times New Roman"/>
          <w:lang w:val="en-US"/>
        </w:rPr>
        <w:t>, MD</w:t>
      </w:r>
      <w:r w:rsidRPr="00CC2055">
        <w:rPr>
          <w:rFonts w:ascii="Times New Roman" w:hAnsi="Times New Roman" w:cs="Times New Roman"/>
          <w:vertAlign w:val="superscript"/>
          <w:lang w:val="en-US"/>
        </w:rPr>
        <w:t>10</w:t>
      </w:r>
      <w:r w:rsidRPr="009953B7">
        <w:rPr>
          <w:rFonts w:ascii="Times New Roman" w:hAnsi="Times New Roman" w:cs="Times New Roman"/>
          <w:lang w:val="en-US"/>
        </w:rPr>
        <w:t>,</w:t>
      </w:r>
      <w:r w:rsidRPr="00CC2055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Konstantinos</w:t>
      </w:r>
      <w:r w:rsidRPr="00AF2B87">
        <w:rPr>
          <w:rFonts w:ascii="Times New Roman" w:hAnsi="Times New Roman" w:cs="Times New Roman"/>
          <w:lang w:val="en-US"/>
        </w:rPr>
        <w:t xml:space="preserve"> </w:t>
      </w:r>
      <w:r w:rsidRPr="003F2988">
        <w:rPr>
          <w:rFonts w:ascii="Times New Roman" w:hAnsi="Times New Roman" w:cs="Times New Roman"/>
          <w:lang w:val="en-US"/>
        </w:rPr>
        <w:t>Stellos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PhD</w:t>
      </w:r>
      <w:r>
        <w:rPr>
          <w:rFonts w:ascii="Times New Roman" w:hAnsi="Times New Roman" w:cs="Times New Roman"/>
          <w:vertAlign w:val="superscript"/>
          <w:lang w:val="en-US"/>
        </w:rPr>
        <w:t>8,1</w:t>
      </w:r>
      <w:r w:rsidRPr="00CC2055">
        <w:rPr>
          <w:rFonts w:ascii="Times New Roman" w:hAnsi="Times New Roman" w:cs="Times New Roman"/>
          <w:vertAlign w:val="superscript"/>
          <w:lang w:val="en-US"/>
        </w:rPr>
        <w:t>1</w:t>
      </w:r>
      <w:r w:rsidRPr="00AF2B87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Ioakim</w:t>
      </w:r>
      <w:proofErr w:type="spellEnd"/>
      <w:r>
        <w:rPr>
          <w:rFonts w:ascii="Times New Roman" w:hAnsi="Times New Roman" w:cs="Times New Roman"/>
          <w:lang w:val="en-US"/>
        </w:rPr>
        <w:t xml:space="preserve"> Spyridopoulos, PhD</w:t>
      </w:r>
      <w:r w:rsidRPr="00CC2055">
        <w:rPr>
          <w:rFonts w:ascii="Times New Roman" w:hAnsi="Times New Roman" w:cs="Times New Roman"/>
          <w:vertAlign w:val="superscript"/>
          <w:lang w:val="en-US"/>
        </w:rPr>
        <w:t>4</w:t>
      </w:r>
      <w:r>
        <w:rPr>
          <w:rFonts w:ascii="Times New Roman" w:hAnsi="Times New Roman" w:cs="Times New Roman"/>
          <w:vertAlign w:val="superscript"/>
          <w:lang w:val="en-US"/>
        </w:rPr>
        <w:t>**</w:t>
      </w:r>
      <w:r>
        <w:rPr>
          <w:rFonts w:ascii="Times New Roman" w:hAnsi="Times New Roman" w:cs="Times New Roman"/>
          <w:lang w:val="en-US"/>
        </w:rPr>
        <w:t>,  Demosthenes Panagiotakos,PhD</w:t>
      </w:r>
      <w:r>
        <w:rPr>
          <w:rFonts w:ascii="Times New Roman" w:hAnsi="Times New Roman" w:cs="Times New Roman"/>
          <w:vertAlign w:val="superscript"/>
          <w:lang w:val="en-US"/>
        </w:rPr>
        <w:t>7</w:t>
      </w:r>
      <w:r w:rsidRPr="00976C88">
        <w:rPr>
          <w:rFonts w:ascii="Times New Roman" w:hAnsi="Times New Roman" w:cs="Times New Roman"/>
          <w:vertAlign w:val="superscript"/>
          <w:lang w:val="en-US"/>
        </w:rPr>
        <w:t xml:space="preserve"> </w:t>
      </w:r>
      <w:r>
        <w:rPr>
          <w:rFonts w:ascii="Times New Roman" w:hAnsi="Times New Roman" w:cs="Times New Roman"/>
          <w:vertAlign w:val="superscript"/>
          <w:lang w:val="en-US"/>
        </w:rPr>
        <w:t>**</w:t>
      </w:r>
      <w:r>
        <w:rPr>
          <w:rFonts w:ascii="Times New Roman" w:hAnsi="Times New Roman" w:cs="Times New Roman"/>
          <w:lang w:val="en-US"/>
        </w:rPr>
        <w:t xml:space="preserve">, </w:t>
      </w:r>
      <w:r w:rsidRPr="00AF2B87">
        <w:rPr>
          <w:rFonts w:ascii="Times New Roman" w:hAnsi="Times New Roman" w:cs="Times New Roman"/>
          <w:lang w:val="en-US"/>
        </w:rPr>
        <w:t xml:space="preserve">Kimon </w:t>
      </w:r>
      <w:r w:rsidRPr="003F2988">
        <w:rPr>
          <w:rFonts w:ascii="Times New Roman" w:hAnsi="Times New Roman" w:cs="Times New Roman"/>
          <w:lang w:val="en-US"/>
        </w:rPr>
        <w:t>Stamatelopoulos</w:t>
      </w:r>
      <w:r w:rsidRPr="00AF2B87">
        <w:rPr>
          <w:rFonts w:ascii="Times New Roman" w:hAnsi="Times New Roman" w:cs="Times New Roman"/>
          <w:lang w:val="en-US"/>
        </w:rPr>
        <w:t xml:space="preserve">, </w:t>
      </w:r>
      <w:r w:rsidRPr="003F2988">
        <w:rPr>
          <w:rFonts w:ascii="Times New Roman" w:hAnsi="Times New Roman" w:cs="Times New Roman"/>
          <w:lang w:val="en-US"/>
        </w:rPr>
        <w:t>PhD</w:t>
      </w:r>
      <w:r w:rsidRPr="00AF2B87">
        <w:rPr>
          <w:rFonts w:ascii="Times New Roman" w:hAnsi="Times New Roman" w:cs="Times New Roman"/>
          <w:vertAlign w:val="superscript"/>
          <w:lang w:val="en-US"/>
        </w:rPr>
        <w:t>1**</w:t>
      </w:r>
      <w:bookmarkEnd w:id="0"/>
    </w:p>
    <w:p w14:paraId="4C2D0CFE" w14:textId="3182FBF6" w:rsidR="0083052C" w:rsidRPr="00B52FBB" w:rsidRDefault="0083052C" w:rsidP="00B52FBB">
      <w:pPr>
        <w:spacing w:line="360" w:lineRule="auto"/>
        <w:rPr>
          <w:rFonts w:ascii="Times New Roman" w:hAnsi="Times New Roman" w:cs="Times New Roman"/>
          <w:vertAlign w:val="superscript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>1</w:t>
      </w:r>
      <w:r w:rsidR="00B52FBB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B52FBB">
        <w:rPr>
          <w:rFonts w:ascii="Times New Roman" w:hAnsi="Times New Roman" w:cs="Times New Roman"/>
          <w:lang w:val="en-US"/>
        </w:rPr>
        <w:t>Department of Clinical Therapeutics, National and Kapodistrian University of Athens Medical School, Athens, Greece.</w:t>
      </w:r>
      <w:r w:rsidRPr="00B52FBB">
        <w:rPr>
          <w:rFonts w:ascii="Times New Roman" w:hAnsi="Times New Roman" w:cs="Times New Roman"/>
          <w:vertAlign w:val="superscript"/>
          <w:lang w:val="en-US"/>
        </w:rPr>
        <w:t xml:space="preserve"> </w:t>
      </w:r>
    </w:p>
    <w:p w14:paraId="7758553F" w14:textId="77777777" w:rsidR="0083052C" w:rsidRPr="00B52FBB" w:rsidRDefault="0083052C" w:rsidP="00B52FBB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B52FBB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Second Department of Cardiology, School of Medicine, National and Kapodistrian University of Athens, </w:t>
      </w:r>
      <w:r w:rsidRPr="00B52FBB">
        <w:rPr>
          <w:rFonts w:ascii="Times New Roman" w:hAnsi="Times New Roman" w:cs="Times New Roman"/>
          <w:lang w:val="en-US"/>
        </w:rPr>
        <w:t xml:space="preserve">Athens, Greece. </w:t>
      </w:r>
    </w:p>
    <w:p w14:paraId="12CB3E16" w14:textId="721201C6" w:rsidR="0083052C" w:rsidRPr="00B52FBB" w:rsidRDefault="0083052C" w:rsidP="00B52FBB">
      <w:pPr>
        <w:spacing w:line="360" w:lineRule="auto"/>
        <w:rPr>
          <w:rFonts w:ascii="Times New Roman" w:hAnsi="Times New Roman"/>
          <w:lang w:val="en-US"/>
        </w:rPr>
      </w:pPr>
      <w:r w:rsidRPr="00B52FBB">
        <w:rPr>
          <w:rFonts w:ascii="Times New Roman" w:hAnsi="Times New Roman"/>
          <w:vertAlign w:val="superscript"/>
          <w:lang w:val="en-US"/>
        </w:rPr>
        <w:t>3</w:t>
      </w:r>
      <w:r w:rsidR="00B52FBB">
        <w:rPr>
          <w:rFonts w:ascii="Times New Roman" w:hAnsi="Times New Roman"/>
          <w:vertAlign w:val="superscript"/>
          <w:lang w:val="en-US"/>
        </w:rPr>
        <w:t xml:space="preserve"> </w:t>
      </w:r>
      <w:r w:rsidRPr="00B52FBB">
        <w:rPr>
          <w:rFonts w:ascii="Times New Roman" w:hAnsi="Times New Roman"/>
          <w:lang w:val="en-US"/>
        </w:rPr>
        <w:t xml:space="preserve">First Cardiology Clinic, Medical School, National and Kapodistrian University of Athens, </w:t>
      </w:r>
      <w:proofErr w:type="spellStart"/>
      <w:r w:rsidRPr="00B52FBB">
        <w:rPr>
          <w:rFonts w:ascii="Times New Roman" w:hAnsi="Times New Roman"/>
          <w:lang w:val="en-US"/>
        </w:rPr>
        <w:t>Hippokration</w:t>
      </w:r>
      <w:proofErr w:type="spellEnd"/>
      <w:r w:rsidRPr="00B52FBB">
        <w:rPr>
          <w:rFonts w:ascii="Times New Roman" w:hAnsi="Times New Roman"/>
          <w:lang w:val="en-US"/>
        </w:rPr>
        <w:t xml:space="preserve"> Hospital, Athens, Greece</w:t>
      </w:r>
    </w:p>
    <w:p w14:paraId="1A19908F" w14:textId="403A715A" w:rsidR="0083052C" w:rsidRPr="00B52FBB" w:rsidRDefault="0083052C" w:rsidP="00B52FBB">
      <w:pPr>
        <w:spacing w:line="360" w:lineRule="auto"/>
        <w:jc w:val="both"/>
        <w:rPr>
          <w:rFonts w:ascii="Times New Roman" w:hAnsi="Times New Roman"/>
          <w:lang w:val="en-US"/>
        </w:rPr>
      </w:pPr>
      <w:r w:rsidRPr="00B52FBB">
        <w:rPr>
          <w:rFonts w:ascii="Times New Roman" w:hAnsi="Times New Roman"/>
          <w:vertAlign w:val="superscript"/>
          <w:lang w:val="en-US"/>
        </w:rPr>
        <w:t>4</w:t>
      </w:r>
      <w:r w:rsidR="00B52FBB">
        <w:rPr>
          <w:rFonts w:ascii="Times New Roman" w:hAnsi="Times New Roman"/>
          <w:vertAlign w:val="superscript"/>
          <w:lang w:val="en-US"/>
        </w:rPr>
        <w:t xml:space="preserve"> </w:t>
      </w:r>
      <w:r w:rsidRPr="00B52FBB">
        <w:rPr>
          <w:rFonts w:ascii="Times New Roman" w:hAnsi="Times New Roman"/>
          <w:lang w:val="en-US"/>
        </w:rPr>
        <w:t>Translational and Clinical Research Institute, Vascular Biology and Medicine Theme, Faculty of Medical Sciences, Newcastle University, Newcastle upon Tyne, UK.</w:t>
      </w:r>
    </w:p>
    <w:p w14:paraId="3EDB9343" w14:textId="5C345C65" w:rsidR="00B52FBB" w:rsidRPr="00B52FBB" w:rsidRDefault="00B52FBB" w:rsidP="00B52FBB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  <w:lang w:val="en-US"/>
        </w:rPr>
        <w:t xml:space="preserve">5 </w:t>
      </w:r>
      <w:r w:rsidRPr="00B52FBB">
        <w:rPr>
          <w:rFonts w:ascii="Times New Roman" w:hAnsi="Times New Roman" w:cs="Times New Roman"/>
          <w:lang w:val="en-US"/>
        </w:rPr>
        <w:t>Center for Molecular Cardiology, University of Zurich, Zurich, Switzerland.</w:t>
      </w:r>
    </w:p>
    <w:p w14:paraId="08AD54C6" w14:textId="19B23724" w:rsidR="00B52FBB" w:rsidRPr="00B52FBB" w:rsidRDefault="00B52FBB" w:rsidP="00B52FBB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/>
          <w:vertAlign w:val="superscript"/>
          <w:lang w:val="en-US"/>
        </w:rPr>
        <w:t xml:space="preserve">6 </w:t>
      </w:r>
      <w:r w:rsidRPr="00B52FBB">
        <w:rPr>
          <w:rFonts w:ascii="Times New Roman" w:hAnsi="Times New Roman" w:cs="Times New Roman"/>
          <w:lang w:val="en-US"/>
        </w:rPr>
        <w:t>Department of Cardiology, University Hospital Zurich, Zurich, Switzerland.</w:t>
      </w:r>
    </w:p>
    <w:p w14:paraId="52F8F4F4" w14:textId="4314D246" w:rsidR="0083052C" w:rsidRPr="00B52FBB" w:rsidRDefault="0083052C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>7</w:t>
      </w:r>
      <w:r w:rsidR="00B52FBB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B52FBB">
        <w:rPr>
          <w:rFonts w:ascii="Times New Roman" w:hAnsi="Times New Roman" w:cs="Times New Roman"/>
          <w:lang w:val="en-US"/>
        </w:rPr>
        <w:t xml:space="preserve">Department of Nutrition and Dietetics, School of Health Sciences and Education, </w:t>
      </w:r>
      <w:proofErr w:type="spellStart"/>
      <w:r w:rsidRPr="00B52FBB">
        <w:rPr>
          <w:rFonts w:ascii="Times New Roman" w:hAnsi="Times New Roman" w:cs="Times New Roman"/>
          <w:lang w:val="en-US"/>
        </w:rPr>
        <w:t>Harokopio</w:t>
      </w:r>
      <w:proofErr w:type="spellEnd"/>
      <w:r w:rsidRPr="00B52FBB">
        <w:rPr>
          <w:rFonts w:ascii="Times New Roman" w:hAnsi="Times New Roman" w:cs="Times New Roman"/>
          <w:lang w:val="en-US"/>
        </w:rPr>
        <w:t xml:space="preserve"> University, Athens, Greece</w:t>
      </w:r>
    </w:p>
    <w:p w14:paraId="38F39207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>8</w:t>
      </w:r>
      <w:r w:rsidRPr="00B52FBB">
        <w:rPr>
          <w:rFonts w:ascii="Times New Roman" w:hAnsi="Times New Roman" w:cs="Times New Roman"/>
          <w:lang w:val="en-US"/>
        </w:rPr>
        <w:t xml:space="preserve"> European Center for </w:t>
      </w:r>
      <w:proofErr w:type="spellStart"/>
      <w:r w:rsidRPr="00B52FBB">
        <w:rPr>
          <w:rFonts w:ascii="Times New Roman" w:hAnsi="Times New Roman" w:cs="Times New Roman"/>
          <w:lang w:val="en-US"/>
        </w:rPr>
        <w:t>Angioscience</w:t>
      </w:r>
      <w:proofErr w:type="spellEnd"/>
      <w:r w:rsidRPr="00B52FBB">
        <w:rPr>
          <w:rFonts w:ascii="Times New Roman" w:hAnsi="Times New Roman" w:cs="Times New Roman"/>
          <w:lang w:val="en-US"/>
        </w:rPr>
        <w:t xml:space="preserve"> (ECAS), Heidelberg University, Mannheim, Germany</w:t>
      </w:r>
    </w:p>
    <w:p w14:paraId="7335F1F4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lastRenderedPageBreak/>
        <w:t xml:space="preserve">9 </w:t>
      </w:r>
      <w:r w:rsidRPr="00B52FBB">
        <w:rPr>
          <w:rFonts w:ascii="Times New Roman" w:hAnsi="Times New Roman" w:cs="Times New Roman"/>
          <w:lang w:val="en-US"/>
        </w:rPr>
        <w:t>Department of Cardiology, University Hospital Mannheim, Mannheim, Germany</w:t>
      </w:r>
    </w:p>
    <w:p w14:paraId="77900E8E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 xml:space="preserve">10 </w:t>
      </w:r>
      <w:r w:rsidRPr="00B52FBB">
        <w:rPr>
          <w:rFonts w:ascii="Times New Roman" w:hAnsi="Times New Roman" w:cs="Times New Roman"/>
          <w:lang w:val="en-US"/>
        </w:rPr>
        <w:t xml:space="preserve">Cardiology Department, </w:t>
      </w:r>
      <w:proofErr w:type="spellStart"/>
      <w:r w:rsidRPr="00B52FBB">
        <w:rPr>
          <w:rFonts w:ascii="Times New Roman" w:hAnsi="Times New Roman" w:cs="Times New Roman"/>
          <w:lang w:val="en-US"/>
        </w:rPr>
        <w:t>Evangelismos</w:t>
      </w:r>
      <w:proofErr w:type="spellEnd"/>
      <w:r w:rsidRPr="00B52FBB">
        <w:rPr>
          <w:rFonts w:ascii="Times New Roman" w:hAnsi="Times New Roman" w:cs="Times New Roman"/>
          <w:lang w:val="en-US"/>
        </w:rPr>
        <w:t xml:space="preserve"> Hospital, Athens, Greece</w:t>
      </w:r>
    </w:p>
    <w:p w14:paraId="6C8B5398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 xml:space="preserve">11 </w:t>
      </w:r>
      <w:r w:rsidRPr="00B52FBB">
        <w:rPr>
          <w:rFonts w:ascii="Times New Roman" w:hAnsi="Times New Roman" w:cs="Times New Roman"/>
          <w:lang w:val="en-US"/>
        </w:rPr>
        <w:t>Department of Medicine VI (Vascular Medicine and Diabetology), University Hospital Heidelberg - Medical Center Mannheim, Heidelberg University, Mannheim, Germany</w:t>
      </w:r>
    </w:p>
    <w:p w14:paraId="3812F1B8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>12</w:t>
      </w:r>
      <w:r w:rsidRPr="00B52FBB">
        <w:rPr>
          <w:rFonts w:ascii="Times New Roman" w:hAnsi="Times New Roman" w:cs="Times New Roman"/>
          <w:lang w:val="en-US"/>
        </w:rPr>
        <w:t xml:space="preserve"> German Center for Cardiovascular Research (DZHK), Partner Site Heidelberg/Mannheim, Mannheim, Germany</w:t>
      </w:r>
    </w:p>
    <w:p w14:paraId="49CFF14A" w14:textId="77777777" w:rsidR="00B52FBB" w:rsidRPr="00B52FBB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B52FBB">
        <w:rPr>
          <w:rFonts w:ascii="Times New Roman" w:hAnsi="Times New Roman" w:cs="Times New Roman"/>
          <w:vertAlign w:val="superscript"/>
          <w:lang w:val="en-US"/>
        </w:rPr>
        <w:t>13</w:t>
      </w:r>
      <w:r w:rsidRPr="00B52FBB">
        <w:rPr>
          <w:rFonts w:ascii="Times New Roman" w:hAnsi="Times New Roman" w:cs="Times New Roman"/>
          <w:lang w:val="en-US"/>
        </w:rPr>
        <w:t xml:space="preserve"> Helmholtz-Institute for Translational </w:t>
      </w:r>
      <w:proofErr w:type="spellStart"/>
      <w:r w:rsidRPr="00B52FBB">
        <w:rPr>
          <w:rFonts w:ascii="Times New Roman" w:hAnsi="Times New Roman" w:cs="Times New Roman"/>
          <w:lang w:val="en-US"/>
        </w:rPr>
        <w:t>AngioCardioScience</w:t>
      </w:r>
      <w:proofErr w:type="spellEnd"/>
      <w:r w:rsidRPr="00B52FBB">
        <w:rPr>
          <w:rFonts w:ascii="Times New Roman" w:hAnsi="Times New Roman" w:cs="Times New Roman"/>
          <w:lang w:val="en-US"/>
        </w:rPr>
        <w:t xml:space="preserve"> (HI-TAC) of the Max Delbrück Center for Molecular Medicine in the Helmholtz Association (MDC), Heidelberg University, Mannheim, Germany.</w:t>
      </w:r>
    </w:p>
    <w:p w14:paraId="49688EBB" w14:textId="77777777" w:rsidR="00B52FBB" w:rsidRPr="000D7D04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0D7D04">
        <w:rPr>
          <w:rFonts w:ascii="Times New Roman" w:hAnsi="Times New Roman" w:cs="Times New Roman"/>
          <w:lang w:val="en-US"/>
        </w:rPr>
        <w:t xml:space="preserve">*First author equal contribution </w:t>
      </w:r>
    </w:p>
    <w:p w14:paraId="4B387686" w14:textId="77777777" w:rsidR="00B52FBB" w:rsidRPr="000D7D04" w:rsidRDefault="00B52FBB" w:rsidP="00B52FBB">
      <w:pPr>
        <w:spacing w:line="360" w:lineRule="auto"/>
        <w:rPr>
          <w:rFonts w:ascii="Times New Roman" w:hAnsi="Times New Roman" w:cs="Times New Roman"/>
          <w:lang w:val="en-US"/>
        </w:rPr>
      </w:pPr>
      <w:r w:rsidRPr="000D7D04">
        <w:rPr>
          <w:rFonts w:ascii="Times New Roman" w:hAnsi="Times New Roman" w:cs="Times New Roman"/>
          <w:lang w:val="en-US"/>
        </w:rPr>
        <w:t>**Senior equal contribution</w:t>
      </w:r>
    </w:p>
    <w:p w14:paraId="6521CEF8" w14:textId="70CFAA27" w:rsidR="0083052C" w:rsidRDefault="0083052C" w:rsidP="00B52FBB">
      <w:pPr>
        <w:spacing w:line="480" w:lineRule="auto"/>
        <w:rPr>
          <w:rFonts w:ascii="Times New Roman" w:hAnsi="Times New Roman" w:cs="Times New Roman"/>
          <w:vertAlign w:val="superscript"/>
          <w:lang w:val="en-US"/>
        </w:rPr>
      </w:pPr>
    </w:p>
    <w:p w14:paraId="5D0DF6A1" w14:textId="77777777" w:rsidR="0083052C" w:rsidRDefault="0083052C" w:rsidP="0083052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*First author equal contribution </w:t>
      </w:r>
    </w:p>
    <w:p w14:paraId="7BBB65F6" w14:textId="77777777" w:rsidR="0083052C" w:rsidRDefault="0083052C" w:rsidP="0083052C">
      <w:pPr>
        <w:spacing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**Senior equal contribution</w:t>
      </w:r>
    </w:p>
    <w:p w14:paraId="705198F1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D47848F" w14:textId="77777777" w:rsidR="0083052C" w:rsidRDefault="0083052C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04A39076" w14:textId="77777777" w:rsidR="0083052C" w:rsidRDefault="0083052C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19C5F3D0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2E35596A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473E9535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56017D9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BD44CB2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6050DEDA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523A2A1" w14:textId="77777777" w:rsidR="00C7136D" w:rsidRDefault="00C7136D" w:rsidP="00C7136D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703"/>
        <w:gridCol w:w="5586"/>
        <w:gridCol w:w="627"/>
      </w:tblGrid>
      <w:tr w:rsidR="00C7136D" w:rsidRPr="00C7136D" w14:paraId="0E2814F1" w14:textId="77777777" w:rsidTr="001C2160"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14:paraId="00FBD9B8" w14:textId="77777777" w:rsidR="00C7136D" w:rsidRPr="00C7136D" w:rsidRDefault="00C7136D" w:rsidP="001C216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C7136D">
              <w:rPr>
                <w:bCs/>
                <w:sz w:val="20"/>
              </w:rPr>
              <w:t>Supplementary table 1. STROBE checklist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DC1540" w14:textId="77777777" w:rsidR="00C7136D" w:rsidRPr="00C7136D" w:rsidRDefault="00C7136D" w:rsidP="001C216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</w:p>
        </w:tc>
      </w:tr>
      <w:tr w:rsidR="00C7136D" w:rsidRPr="00C7136D" w14:paraId="3DAE3E33" w14:textId="77777777" w:rsidTr="001C2160">
        <w:tc>
          <w:tcPr>
            <w:tcW w:w="0" w:type="auto"/>
          </w:tcPr>
          <w:p w14:paraId="32B81494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1" w:name="bold1" w:colFirst="1" w:colLast="1"/>
            <w:bookmarkStart w:id="2" w:name="italic1" w:colFirst="0" w:colLast="0"/>
            <w:bookmarkStart w:id="3" w:name="bold2" w:colFirst="2" w:colLast="2"/>
            <w:bookmarkStart w:id="4" w:name="italic2" w:colFirst="1" w:colLast="1"/>
            <w:bookmarkStart w:id="5" w:name="bold3" w:colFirst="3" w:colLast="3"/>
            <w:bookmarkStart w:id="6" w:name="italic3" w:colFirst="2" w:colLast="2"/>
            <w:bookmarkStart w:id="7" w:name="bold4" w:colFirst="4" w:colLast="4"/>
            <w:bookmarkStart w:id="8" w:name="italic4" w:colFirst="3" w:colLast="3"/>
            <w:bookmarkStart w:id="9" w:name="italic5" w:colFirst="4" w:colLast="4"/>
          </w:p>
        </w:tc>
        <w:tc>
          <w:tcPr>
            <w:tcW w:w="0" w:type="auto"/>
          </w:tcPr>
          <w:p w14:paraId="5AFA3FFD" w14:textId="77777777" w:rsidR="00C7136D" w:rsidRPr="00C7136D" w:rsidRDefault="00C7136D" w:rsidP="001C216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C7136D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4D75BF07" w14:textId="77777777" w:rsidR="00C7136D" w:rsidRPr="00C7136D" w:rsidRDefault="00C7136D" w:rsidP="001C216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C7136D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2E3B85" w14:textId="77777777" w:rsidR="00C7136D" w:rsidRPr="00C7136D" w:rsidRDefault="00C7136D" w:rsidP="001C216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C7136D">
              <w:rPr>
                <w:bCs/>
                <w:sz w:val="20"/>
              </w:rPr>
              <w:t xml:space="preserve">Page </w:t>
            </w:r>
            <w:r w:rsidRPr="00C7136D">
              <w:rPr>
                <w:bCs/>
                <w:sz w:val="20"/>
              </w:rPr>
              <w:br/>
              <w:t>No</w:t>
            </w:r>
          </w:p>
        </w:tc>
      </w:tr>
      <w:tr w:rsidR="00C7136D" w:rsidRPr="00C7136D" w14:paraId="22E2F63E" w14:textId="77777777" w:rsidTr="001C2160">
        <w:tc>
          <w:tcPr>
            <w:tcW w:w="0" w:type="auto"/>
            <w:vMerge w:val="restart"/>
          </w:tcPr>
          <w:p w14:paraId="6094FF0B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0"/>
              </w:rPr>
            </w:pPr>
            <w:bookmarkStart w:id="10" w:name="bold5"/>
            <w:bookmarkStart w:id="11" w:name="italic6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proofErr w:type="spellStart"/>
            <w:r w:rsidRPr="00C7136D">
              <w:rPr>
                <w:rFonts w:ascii="Times New Roman" w:hAnsi="Times New Roman" w:cs="Times New Roman"/>
                <w:b/>
                <w:sz w:val="20"/>
              </w:rPr>
              <w:t>Title</w:t>
            </w:r>
            <w:proofErr w:type="spellEnd"/>
            <w:r w:rsidRPr="00C7136D">
              <w:rPr>
                <w:rFonts w:ascii="Times New Roman" w:hAnsi="Times New Roman" w:cs="Times New Roman"/>
                <w:b/>
                <w:sz w:val="20"/>
              </w:rPr>
              <w:t xml:space="preserve"> and </w:t>
            </w:r>
            <w:proofErr w:type="spellStart"/>
            <w:r w:rsidRPr="00C7136D">
              <w:rPr>
                <w:rFonts w:ascii="Times New Roman" w:hAnsi="Times New Roman" w:cs="Times New Roman"/>
                <w:b/>
                <w:sz w:val="20"/>
              </w:rPr>
              <w:t>abstract</w:t>
            </w:r>
            <w:bookmarkEnd w:id="10"/>
            <w:bookmarkEnd w:id="11"/>
            <w:proofErr w:type="spellEnd"/>
          </w:p>
        </w:tc>
        <w:tc>
          <w:tcPr>
            <w:tcW w:w="0" w:type="auto"/>
            <w:vMerge w:val="restart"/>
          </w:tcPr>
          <w:p w14:paraId="4F094500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1A90271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830A" w14:textId="2736412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</w:tr>
      <w:tr w:rsidR="00C7136D" w:rsidRPr="00C7136D" w14:paraId="209A649B" w14:textId="77777777" w:rsidTr="001C2160">
        <w:tc>
          <w:tcPr>
            <w:tcW w:w="0" w:type="auto"/>
            <w:vMerge/>
          </w:tcPr>
          <w:p w14:paraId="780D79AB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2" w:name="bold6" w:colFirst="0" w:colLast="0"/>
            <w:bookmarkStart w:id="13" w:name="italic7" w:colFirst="0" w:colLast="0"/>
          </w:p>
        </w:tc>
        <w:tc>
          <w:tcPr>
            <w:tcW w:w="0" w:type="auto"/>
            <w:vMerge/>
          </w:tcPr>
          <w:p w14:paraId="38018A76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E2995BA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) Provide in the </w:t>
            </w:r>
            <w:proofErr w:type="gramStart"/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abstract</w:t>
            </w:r>
            <w:proofErr w:type="gramEnd"/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1D7A4" w14:textId="2D561DE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3-4</w:t>
            </w:r>
          </w:p>
        </w:tc>
      </w:tr>
      <w:tr w:rsidR="00C7136D" w:rsidRPr="00C7136D" w14:paraId="7D3BF025" w14:textId="77777777" w:rsidTr="001C2160">
        <w:tc>
          <w:tcPr>
            <w:tcW w:w="0" w:type="auto"/>
            <w:gridSpan w:val="4"/>
          </w:tcPr>
          <w:p w14:paraId="5E12405C" w14:textId="77777777" w:rsidR="00C7136D" w:rsidRPr="00C7136D" w:rsidRDefault="00C7136D" w:rsidP="001C216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4" w:name="bold7"/>
            <w:bookmarkStart w:id="15" w:name="italic8"/>
            <w:bookmarkEnd w:id="12"/>
            <w:bookmarkEnd w:id="13"/>
            <w:r w:rsidRPr="00C7136D">
              <w:rPr>
                <w:sz w:val="20"/>
              </w:rPr>
              <w:t>Introduction</w:t>
            </w:r>
            <w:bookmarkEnd w:id="14"/>
            <w:bookmarkEnd w:id="15"/>
          </w:p>
        </w:tc>
      </w:tr>
      <w:tr w:rsidR="00C7136D" w:rsidRPr="00C7136D" w14:paraId="5CD08C3C" w14:textId="77777777" w:rsidTr="001C2160">
        <w:tc>
          <w:tcPr>
            <w:tcW w:w="0" w:type="auto"/>
          </w:tcPr>
          <w:p w14:paraId="7F78BCC4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6" w:name="bold8"/>
            <w:bookmarkStart w:id="17" w:name="italic9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Background</w:t>
            </w:r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>/</w:t>
            </w:r>
            <w:bookmarkStart w:id="18" w:name="bold9"/>
            <w:bookmarkStart w:id="19" w:name="italic10"/>
            <w:bookmarkEnd w:id="16"/>
            <w:bookmarkEnd w:id="17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rationale</w:t>
            </w:r>
            <w:bookmarkEnd w:id="18"/>
            <w:bookmarkEnd w:id="19"/>
            <w:proofErr w:type="spellEnd"/>
          </w:p>
        </w:tc>
        <w:tc>
          <w:tcPr>
            <w:tcW w:w="0" w:type="auto"/>
          </w:tcPr>
          <w:p w14:paraId="55EE98D2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D69A69A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93485" w14:textId="5520AF45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</w:tr>
      <w:tr w:rsidR="00C7136D" w:rsidRPr="00C7136D" w14:paraId="3A031FB6" w14:textId="77777777" w:rsidTr="001C2160">
        <w:tc>
          <w:tcPr>
            <w:tcW w:w="0" w:type="auto"/>
          </w:tcPr>
          <w:p w14:paraId="47A0C34C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0" w:name="bold10" w:colFirst="0" w:colLast="0"/>
            <w:bookmarkStart w:id="21" w:name="italic11" w:colFirst="0" w:colLast="0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Objectives</w:t>
            </w:r>
            <w:proofErr w:type="spellEnd"/>
          </w:p>
        </w:tc>
        <w:tc>
          <w:tcPr>
            <w:tcW w:w="0" w:type="auto"/>
          </w:tcPr>
          <w:p w14:paraId="7D710ADB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BA6200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E9050" w14:textId="2FBAA6BB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5-6</w:t>
            </w:r>
          </w:p>
        </w:tc>
      </w:tr>
      <w:tr w:rsidR="00C7136D" w:rsidRPr="00C7136D" w14:paraId="64F7EDBD" w14:textId="77777777" w:rsidTr="001C2160">
        <w:tc>
          <w:tcPr>
            <w:tcW w:w="0" w:type="auto"/>
            <w:gridSpan w:val="4"/>
          </w:tcPr>
          <w:p w14:paraId="24E44A02" w14:textId="77777777" w:rsidR="00C7136D" w:rsidRPr="00C7136D" w:rsidRDefault="00C7136D" w:rsidP="001C216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2" w:name="bold11"/>
            <w:bookmarkStart w:id="23" w:name="italic12"/>
            <w:bookmarkEnd w:id="20"/>
            <w:bookmarkEnd w:id="21"/>
            <w:r w:rsidRPr="00C7136D">
              <w:rPr>
                <w:sz w:val="20"/>
              </w:rPr>
              <w:t>Methods</w:t>
            </w:r>
            <w:bookmarkEnd w:id="22"/>
            <w:bookmarkEnd w:id="23"/>
          </w:p>
        </w:tc>
      </w:tr>
      <w:tr w:rsidR="00C7136D" w:rsidRPr="00C7136D" w14:paraId="61D2CEBC" w14:textId="77777777" w:rsidTr="001C2160">
        <w:tc>
          <w:tcPr>
            <w:tcW w:w="0" w:type="auto"/>
          </w:tcPr>
          <w:p w14:paraId="166862A6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4" w:name="bold12" w:colFirst="0" w:colLast="0"/>
            <w:bookmarkStart w:id="25" w:name="italic13" w:colFirst="0" w:colLast="0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design</w:t>
            </w:r>
            <w:proofErr w:type="spellEnd"/>
          </w:p>
        </w:tc>
        <w:tc>
          <w:tcPr>
            <w:tcW w:w="0" w:type="auto"/>
          </w:tcPr>
          <w:p w14:paraId="3D9D3EDD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48185D7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875FB" w14:textId="256C6DD3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</w:t>
            </w:r>
          </w:p>
        </w:tc>
      </w:tr>
      <w:tr w:rsidR="00C7136D" w:rsidRPr="00C7136D" w14:paraId="7E56CCE3" w14:textId="77777777" w:rsidTr="001C2160">
        <w:tc>
          <w:tcPr>
            <w:tcW w:w="0" w:type="auto"/>
          </w:tcPr>
          <w:p w14:paraId="6F51F71C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6" w:name="bold13" w:colFirst="0" w:colLast="0"/>
            <w:bookmarkStart w:id="27" w:name="italic14" w:colFirst="0" w:colLast="0"/>
            <w:bookmarkEnd w:id="24"/>
            <w:bookmarkEnd w:id="25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Setting</w:t>
            </w:r>
            <w:proofErr w:type="spellEnd"/>
          </w:p>
        </w:tc>
        <w:tc>
          <w:tcPr>
            <w:tcW w:w="0" w:type="auto"/>
          </w:tcPr>
          <w:p w14:paraId="3681CDD5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CC22425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16906" w14:textId="4A6CDEA1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-7</w:t>
            </w:r>
          </w:p>
        </w:tc>
      </w:tr>
      <w:bookmarkEnd w:id="26"/>
      <w:bookmarkEnd w:id="27"/>
      <w:tr w:rsidR="00C7136D" w:rsidRPr="00C7136D" w14:paraId="741EAF5B" w14:textId="77777777" w:rsidTr="001C2160">
        <w:tc>
          <w:tcPr>
            <w:tcW w:w="0" w:type="auto"/>
            <w:vMerge w:val="restart"/>
          </w:tcPr>
          <w:p w14:paraId="62FF2C21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proofErr w:type="spellEnd"/>
          </w:p>
        </w:tc>
        <w:tc>
          <w:tcPr>
            <w:tcW w:w="0" w:type="auto"/>
            <w:vMerge w:val="restart"/>
          </w:tcPr>
          <w:p w14:paraId="724CDE01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EDBB69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) 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Cohort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—Give the eligibility criteria, and the sources and methods of selection of participants. Describe methods of follow-up</w:t>
            </w:r>
          </w:p>
          <w:p w14:paraId="003B661E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Case-control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—Give the eligibility criteria, and the sources and methods of case ascertainment and control selection. Give the rationale for the choice of cases and controls</w:t>
            </w:r>
          </w:p>
          <w:p w14:paraId="01C93E81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Cross-sectional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F97C9" w14:textId="0E956468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6-7</w:t>
            </w:r>
          </w:p>
        </w:tc>
      </w:tr>
      <w:tr w:rsidR="00C7136D" w:rsidRPr="00B52FBB" w14:paraId="5CC424A1" w14:textId="77777777" w:rsidTr="001C2160">
        <w:tc>
          <w:tcPr>
            <w:tcW w:w="0" w:type="auto"/>
            <w:vMerge/>
          </w:tcPr>
          <w:p w14:paraId="583A1C99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8" w:name="bold14" w:colFirst="0" w:colLast="0"/>
            <w:bookmarkStart w:id="29" w:name="italic15" w:colFirst="0" w:colLast="0"/>
          </w:p>
        </w:tc>
        <w:tc>
          <w:tcPr>
            <w:tcW w:w="0" w:type="auto"/>
            <w:vMerge/>
          </w:tcPr>
          <w:p w14:paraId="4867F66B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76542BB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  <w:r w:rsidRPr="00C7136D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C7136D">
              <w:rPr>
                <w:rFonts w:ascii="Times New Roman" w:hAnsi="Times New Roman" w:cs="Times New Roman"/>
                <w:bCs/>
                <w:i/>
                <w:sz w:val="20"/>
                <w:lang w:val="en-US"/>
              </w:rPr>
              <w:t>Cohort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—For matched studies, give matching criteria and number of exposed and unexposed</w:t>
            </w:r>
          </w:p>
          <w:p w14:paraId="62BDF44C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bCs/>
                <w:i/>
                <w:sz w:val="20"/>
                <w:lang w:val="en-US"/>
              </w:rPr>
              <w:t>Case-control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—For matched studies, give matching criteria and the number of controls per case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1E4D2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C7136D" w:rsidRPr="00C7136D" w14:paraId="5CAD8D30" w14:textId="77777777" w:rsidTr="001C2160">
        <w:tc>
          <w:tcPr>
            <w:tcW w:w="0" w:type="auto"/>
          </w:tcPr>
          <w:p w14:paraId="6BBE143F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0" w:name="bold16" w:colFirst="0" w:colLast="0"/>
            <w:bookmarkStart w:id="31" w:name="italic17" w:colFirst="0" w:colLast="0"/>
            <w:bookmarkEnd w:id="28"/>
            <w:bookmarkEnd w:id="29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Variables</w:t>
            </w:r>
            <w:proofErr w:type="spellEnd"/>
          </w:p>
        </w:tc>
        <w:tc>
          <w:tcPr>
            <w:tcW w:w="0" w:type="auto"/>
          </w:tcPr>
          <w:p w14:paraId="761B93F8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B087E44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Clearly define all outcomes, exposures, predictors, potential confounders, and effect modifiers.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Give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diagnostic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criteria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0C335" w14:textId="5031B4BE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-8</w:t>
            </w:r>
          </w:p>
        </w:tc>
      </w:tr>
      <w:tr w:rsidR="00C7136D" w:rsidRPr="00C7136D" w14:paraId="0A01BA54" w14:textId="77777777" w:rsidTr="001C2160">
        <w:trPr>
          <w:trHeight w:val="294"/>
        </w:trPr>
        <w:tc>
          <w:tcPr>
            <w:tcW w:w="0" w:type="auto"/>
          </w:tcPr>
          <w:p w14:paraId="090E487A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2" w:name="bold17"/>
            <w:bookmarkStart w:id="33" w:name="italic18"/>
            <w:bookmarkEnd w:id="30"/>
            <w:bookmarkEnd w:id="31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Data</w:t>
            </w:r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sources</w:t>
            </w:r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>/</w:t>
            </w:r>
            <w:bookmarkStart w:id="34" w:name="bold18"/>
            <w:bookmarkStart w:id="35" w:name="italic19"/>
            <w:bookmarkEnd w:id="32"/>
            <w:bookmarkEnd w:id="33"/>
            <w:r w:rsidRPr="00C7136D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measurement</w:t>
            </w:r>
            <w:bookmarkEnd w:id="34"/>
            <w:bookmarkEnd w:id="35"/>
            <w:proofErr w:type="spellEnd"/>
          </w:p>
        </w:tc>
        <w:tc>
          <w:tcPr>
            <w:tcW w:w="0" w:type="auto"/>
          </w:tcPr>
          <w:p w14:paraId="03FF223A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8</w:t>
            </w:r>
            <w:bookmarkStart w:id="36" w:name="bold19"/>
            <w:r w:rsidRPr="00C7136D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3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DD0BD7F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 xml:space="preserve"> 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29457" w14:textId="68074AEB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</w:rPr>
            </w:pP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6-8</w:t>
            </w:r>
            <w:r w:rsidRPr="00C7136D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</w:p>
        </w:tc>
      </w:tr>
      <w:tr w:rsidR="00C7136D" w:rsidRPr="00C7136D" w14:paraId="412F391E" w14:textId="77777777" w:rsidTr="001C2160">
        <w:tc>
          <w:tcPr>
            <w:tcW w:w="0" w:type="auto"/>
          </w:tcPr>
          <w:p w14:paraId="7F55F191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bookmarkStart w:id="37" w:name="bold20" w:colFirst="0" w:colLast="0"/>
            <w:bookmarkStart w:id="38" w:name="italic20" w:colFirst="0" w:colLast="0"/>
            <w:proofErr w:type="spellStart"/>
            <w:r w:rsidRPr="00C7136D">
              <w:rPr>
                <w:rFonts w:ascii="Times New Roman" w:hAnsi="Times New Roman" w:cs="Times New Roman"/>
                <w:bCs/>
                <w:color w:val="000000"/>
                <w:sz w:val="20"/>
              </w:rPr>
              <w:lastRenderedPageBreak/>
              <w:t>Bias</w:t>
            </w:r>
            <w:proofErr w:type="spellEnd"/>
          </w:p>
        </w:tc>
        <w:tc>
          <w:tcPr>
            <w:tcW w:w="0" w:type="auto"/>
          </w:tcPr>
          <w:p w14:paraId="1F214BB4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B61EDF7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2F1B3" w14:textId="6554DA4D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-8</w:t>
            </w:r>
          </w:p>
        </w:tc>
      </w:tr>
      <w:tr w:rsidR="00C7136D" w:rsidRPr="00C7136D" w14:paraId="4378F28A" w14:textId="77777777" w:rsidTr="001C2160">
        <w:tc>
          <w:tcPr>
            <w:tcW w:w="0" w:type="auto"/>
          </w:tcPr>
          <w:p w14:paraId="4BAF0C9D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9" w:name="bold21" w:colFirst="0" w:colLast="0"/>
            <w:bookmarkStart w:id="40" w:name="italic21" w:colFirst="0" w:colLast="0"/>
            <w:bookmarkEnd w:id="37"/>
            <w:bookmarkEnd w:id="38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size</w:t>
            </w:r>
            <w:proofErr w:type="spellEnd"/>
          </w:p>
        </w:tc>
        <w:tc>
          <w:tcPr>
            <w:tcW w:w="0" w:type="auto"/>
          </w:tcPr>
          <w:p w14:paraId="1583BF46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4DAAE8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27541" w14:textId="0B451145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6-8</w:t>
            </w:r>
          </w:p>
        </w:tc>
      </w:tr>
      <w:tr w:rsidR="00C7136D" w:rsidRPr="00C7136D" w14:paraId="3B2489BD" w14:textId="77777777" w:rsidTr="001C2160">
        <w:tc>
          <w:tcPr>
            <w:tcW w:w="0" w:type="auto"/>
          </w:tcPr>
          <w:p w14:paraId="11FD6D41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1" w:name="bold22"/>
            <w:bookmarkStart w:id="42" w:name="italic22"/>
            <w:bookmarkEnd w:id="39"/>
            <w:bookmarkEnd w:id="40"/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Quantitative</w:t>
            </w:r>
            <w:bookmarkStart w:id="43" w:name="bold23"/>
            <w:bookmarkStart w:id="44" w:name="italic23"/>
            <w:bookmarkEnd w:id="41"/>
            <w:bookmarkEnd w:id="42"/>
            <w:proofErr w:type="spellEnd"/>
            <w:r w:rsidRPr="00C7136D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bCs/>
                <w:sz w:val="20"/>
              </w:rPr>
              <w:t>variables</w:t>
            </w:r>
            <w:bookmarkEnd w:id="43"/>
            <w:bookmarkEnd w:id="44"/>
            <w:proofErr w:type="spellEnd"/>
          </w:p>
        </w:tc>
        <w:tc>
          <w:tcPr>
            <w:tcW w:w="0" w:type="auto"/>
          </w:tcPr>
          <w:p w14:paraId="42551747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56ACF44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Explain how quantitative variables were handled in the </w:t>
            </w:r>
            <w:proofErr w:type="gramStart"/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analyses</w:t>
            </w:r>
            <w:proofErr w:type="gramEnd"/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.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which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groupings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were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chosen</w:t>
            </w:r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why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E40B0" w14:textId="4C3CA73B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C7136D" w:rsidRPr="00C7136D" w14:paraId="70E6814E" w14:textId="77777777" w:rsidTr="001C2160">
        <w:tc>
          <w:tcPr>
            <w:tcW w:w="0" w:type="auto"/>
            <w:vMerge w:val="restart"/>
          </w:tcPr>
          <w:p w14:paraId="03C4DD6C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45" w:name="italic24"/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Statistical</w:t>
            </w:r>
            <w:bookmarkStart w:id="46" w:name="italic25"/>
            <w:bookmarkEnd w:id="45"/>
            <w:proofErr w:type="spellEnd"/>
            <w:r w:rsidRPr="00C7136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C7136D">
              <w:rPr>
                <w:rFonts w:ascii="Times New Roman" w:hAnsi="Times New Roman" w:cs="Times New Roman"/>
                <w:sz w:val="20"/>
              </w:rPr>
              <w:t>methods</w:t>
            </w:r>
            <w:bookmarkEnd w:id="46"/>
            <w:proofErr w:type="spellEnd"/>
          </w:p>
        </w:tc>
        <w:tc>
          <w:tcPr>
            <w:tcW w:w="0" w:type="auto"/>
            <w:vMerge w:val="restart"/>
          </w:tcPr>
          <w:p w14:paraId="326F2FD5" w14:textId="77777777" w:rsidR="00C7136D" w:rsidRPr="00C7136D" w:rsidRDefault="00C7136D" w:rsidP="00C7136D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E8ACFAC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DFCC2" w14:textId="5F54B13E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C7136D" w:rsidRPr="00C7136D" w14:paraId="71AAD12B" w14:textId="77777777" w:rsidTr="001C2160">
        <w:tc>
          <w:tcPr>
            <w:tcW w:w="0" w:type="auto"/>
            <w:vMerge/>
          </w:tcPr>
          <w:p w14:paraId="55FB7D94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7" w:name="bold24" w:colFirst="0" w:colLast="0"/>
            <w:bookmarkStart w:id="48" w:name="italic26" w:colFirst="0" w:colLast="0"/>
          </w:p>
        </w:tc>
        <w:tc>
          <w:tcPr>
            <w:tcW w:w="0" w:type="auto"/>
            <w:vMerge/>
          </w:tcPr>
          <w:p w14:paraId="2C0D7481" w14:textId="77777777" w:rsidR="00C7136D" w:rsidRPr="00C7136D" w:rsidRDefault="00C7136D" w:rsidP="00C7136D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B3B3542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76E7E3" w14:textId="2BBDC20B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C7136D" w:rsidRPr="00C7136D" w14:paraId="5A8F5B98" w14:textId="77777777" w:rsidTr="001C2160">
        <w:tc>
          <w:tcPr>
            <w:tcW w:w="0" w:type="auto"/>
            <w:vMerge/>
          </w:tcPr>
          <w:p w14:paraId="4127596E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9" w:name="bold25" w:colFirst="0" w:colLast="0"/>
            <w:bookmarkStart w:id="50" w:name="italic27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1D9E9FB7" w14:textId="77777777" w:rsidR="00C7136D" w:rsidRPr="00C7136D" w:rsidRDefault="00C7136D" w:rsidP="00C7136D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61DF48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FC903" w14:textId="42A52DE2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C7136D" w:rsidRPr="00C7136D" w14:paraId="69E07B02" w14:textId="77777777" w:rsidTr="001C2160">
        <w:tc>
          <w:tcPr>
            <w:tcW w:w="0" w:type="auto"/>
            <w:vMerge/>
          </w:tcPr>
          <w:p w14:paraId="48B9B873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1" w:name="bold26" w:colFirst="0" w:colLast="0"/>
            <w:bookmarkStart w:id="52" w:name="italic28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17E5F2A4" w14:textId="77777777" w:rsidR="00C7136D" w:rsidRPr="00C7136D" w:rsidRDefault="00C7136D" w:rsidP="00C7136D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B9A2F67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lang w:val="en-US"/>
              </w:rPr>
              <w:t>d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 xml:space="preserve">) </w:t>
            </w:r>
            <w:r w:rsidRPr="00C7136D">
              <w:rPr>
                <w:rFonts w:ascii="Times New Roman" w:hAnsi="Times New Roman" w:cs="Times New Roman"/>
                <w:bCs/>
                <w:i/>
                <w:sz w:val="20"/>
                <w:lang w:val="en-US"/>
              </w:rPr>
              <w:t>Cohort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—If applicable, explain how loss to follow-up was addressed</w:t>
            </w:r>
          </w:p>
          <w:p w14:paraId="15197A9B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bCs/>
                <w:i/>
                <w:sz w:val="20"/>
                <w:lang w:val="en-US"/>
              </w:rPr>
              <w:t>Case-control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—If applicable, explain how matching of cases and controls was addressed</w:t>
            </w:r>
          </w:p>
          <w:p w14:paraId="0D814D46" w14:textId="77777777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bCs/>
                <w:i/>
                <w:sz w:val="20"/>
                <w:lang w:val="en-US"/>
              </w:rPr>
              <w:t>Cross-sectional study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—If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E3C6A" w14:textId="42344B1F" w:rsidR="00C7136D" w:rsidRPr="00C7136D" w:rsidRDefault="00C7136D" w:rsidP="00C7136D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C7136D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C7136D" w:rsidRPr="00B52FBB" w14:paraId="34BF060E" w14:textId="77777777" w:rsidTr="001C2160">
        <w:tc>
          <w:tcPr>
            <w:tcW w:w="0" w:type="auto"/>
            <w:vMerge/>
          </w:tcPr>
          <w:p w14:paraId="63DBE706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3" w:name="bold27" w:colFirst="0" w:colLast="0"/>
            <w:bookmarkStart w:id="54" w:name="italic29" w:colFirst="0" w:colLast="0"/>
            <w:bookmarkEnd w:id="51"/>
            <w:bookmarkEnd w:id="52"/>
          </w:p>
        </w:tc>
        <w:tc>
          <w:tcPr>
            <w:tcW w:w="0" w:type="auto"/>
            <w:vMerge/>
          </w:tcPr>
          <w:p w14:paraId="063AAF38" w14:textId="77777777" w:rsidR="00C7136D" w:rsidRPr="00C7136D" w:rsidRDefault="00C7136D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60A940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C7136D">
              <w:rPr>
                <w:rFonts w:ascii="Times New Roman" w:hAnsi="Times New Roman" w:cs="Times New Roman"/>
                <w:i/>
                <w:sz w:val="20"/>
                <w:u w:val="single"/>
                <w:lang w:val="en-US"/>
              </w:rPr>
              <w:t>e</w:t>
            </w:r>
            <w:r w:rsidRPr="00C7136D">
              <w:rPr>
                <w:rFonts w:ascii="Times New Roman" w:hAnsi="Times New Roman" w:cs="Times New Roman"/>
                <w:sz w:val="20"/>
                <w:lang w:val="en-US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49AEAD" w14:textId="77777777" w:rsidR="00C7136D" w:rsidRPr="00C7136D" w:rsidRDefault="00C7136D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bookmarkEnd w:id="53"/>
      <w:bookmarkEnd w:id="54"/>
    </w:tbl>
    <w:p w14:paraId="5C85A5F8" w14:textId="77777777" w:rsidR="00273AC3" w:rsidRDefault="00273AC3">
      <w:pPr>
        <w:rPr>
          <w:lang w:val="en-US"/>
        </w:rPr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516"/>
        <w:gridCol w:w="6344"/>
        <w:gridCol w:w="649"/>
      </w:tblGrid>
      <w:tr w:rsidR="00B83E38" w:rsidRPr="00B83E38" w14:paraId="54BB072A" w14:textId="77777777" w:rsidTr="001C2160">
        <w:tc>
          <w:tcPr>
            <w:tcW w:w="9857" w:type="dxa"/>
            <w:gridSpan w:val="4"/>
          </w:tcPr>
          <w:p w14:paraId="0913B95E" w14:textId="77777777" w:rsidR="00B83E38" w:rsidRPr="00B83E38" w:rsidRDefault="00B83E38" w:rsidP="001C216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5" w:name="_Hlk212571463"/>
            <w:r w:rsidRPr="00B83E38">
              <w:rPr>
                <w:sz w:val="20"/>
              </w:rPr>
              <w:t>Results</w:t>
            </w:r>
          </w:p>
        </w:tc>
      </w:tr>
      <w:tr w:rsidR="00B83E38" w:rsidRPr="00B83E38" w14:paraId="0FC0FA78" w14:textId="77777777" w:rsidTr="001C2160">
        <w:tc>
          <w:tcPr>
            <w:tcW w:w="0" w:type="auto"/>
            <w:vMerge w:val="restart"/>
          </w:tcPr>
          <w:p w14:paraId="260EC30E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6" w:name="bold29"/>
            <w:bookmarkStart w:id="57" w:name="italic31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bookmarkEnd w:id="56"/>
            <w:bookmarkEnd w:id="57"/>
            <w:proofErr w:type="spellEnd"/>
          </w:p>
        </w:tc>
        <w:tc>
          <w:tcPr>
            <w:tcW w:w="0" w:type="auto"/>
            <w:vMerge w:val="restart"/>
          </w:tcPr>
          <w:p w14:paraId="1F5DC009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13</w:t>
            </w:r>
            <w:bookmarkStart w:id="58" w:name="bold30"/>
            <w:r w:rsidRPr="00B83E38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58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6A9CEBD7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(a) Report numbers of individuals at each stage of study—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analysed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07764" w14:textId="267F0A18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83E38" w14:paraId="7D7210F1" w14:textId="77777777" w:rsidTr="001C2160">
        <w:tc>
          <w:tcPr>
            <w:tcW w:w="0" w:type="auto"/>
            <w:vMerge/>
          </w:tcPr>
          <w:p w14:paraId="7955777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5ED571C3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3D7A3C27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276BE" w14:textId="6855E97A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83E38" w14:paraId="35002776" w14:textId="77777777" w:rsidTr="001C2160">
        <w:tc>
          <w:tcPr>
            <w:tcW w:w="0" w:type="auto"/>
            <w:vMerge/>
          </w:tcPr>
          <w:p w14:paraId="1C00D70D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6746DDF8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24BE618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bookmarkStart w:id="63" w:name="OLE_LINK4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(c) Consider use of a flow diagram</w:t>
            </w:r>
            <w:bookmarkEnd w:id="63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0BAEF" w14:textId="5F53A94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83E38" w14:paraId="77A0FFDD" w14:textId="77777777" w:rsidTr="001C2160">
        <w:tc>
          <w:tcPr>
            <w:tcW w:w="0" w:type="auto"/>
            <w:vMerge w:val="restart"/>
          </w:tcPr>
          <w:p w14:paraId="61F69C07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Descriptive</w:t>
            </w:r>
            <w:proofErr w:type="spellEnd"/>
            <w:r w:rsidRPr="00B83E3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bookmarkStart w:id="66" w:name="bold34"/>
            <w:bookmarkStart w:id="67" w:name="italic35"/>
            <w:bookmarkEnd w:id="64"/>
            <w:bookmarkEnd w:id="65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data</w:t>
            </w:r>
            <w:bookmarkEnd w:id="66"/>
            <w:bookmarkEnd w:id="67"/>
            <w:proofErr w:type="spellEnd"/>
          </w:p>
        </w:tc>
        <w:tc>
          <w:tcPr>
            <w:tcW w:w="0" w:type="auto"/>
            <w:vMerge w:val="restart"/>
          </w:tcPr>
          <w:p w14:paraId="4CCCA14B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14</w:t>
            </w:r>
            <w:bookmarkStart w:id="68" w:name="bold35"/>
            <w:r w:rsidRPr="00B83E38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68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61549189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(a) Give characteristics of study participants (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demographic, clinical, social) and information on exposures and potential confounders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02611" w14:textId="73FD5A5E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83E38" w14:paraId="7D5D301E" w14:textId="77777777" w:rsidTr="001C2160">
        <w:tc>
          <w:tcPr>
            <w:tcW w:w="0" w:type="auto"/>
            <w:vMerge/>
          </w:tcPr>
          <w:p w14:paraId="7684A922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5A597443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34CE125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A38CCB" w14:textId="10B693D8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83E38" w14:paraId="06F7529E" w14:textId="77777777" w:rsidTr="001C2160">
        <w:tc>
          <w:tcPr>
            <w:tcW w:w="0" w:type="auto"/>
            <w:vMerge/>
          </w:tcPr>
          <w:p w14:paraId="7B0BF012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14:paraId="1405E870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41B2DAF1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(c) </w:t>
            </w: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Cohort study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—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Summarise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follow-up time (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, average and total amount)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6299E" w14:textId="05C9E00C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</w:t>
            </w:r>
          </w:p>
        </w:tc>
      </w:tr>
      <w:tr w:rsidR="00B83E38" w:rsidRPr="00B52FBB" w14:paraId="59C0938C" w14:textId="77777777" w:rsidTr="001C2160">
        <w:trPr>
          <w:trHeight w:val="295"/>
        </w:trPr>
        <w:tc>
          <w:tcPr>
            <w:tcW w:w="0" w:type="auto"/>
            <w:vMerge w:val="restart"/>
          </w:tcPr>
          <w:p w14:paraId="59291E0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Outcome</w:t>
            </w:r>
            <w:proofErr w:type="spellEnd"/>
            <w:r w:rsidRPr="00B83E3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data</w:t>
            </w:r>
            <w:proofErr w:type="spellEnd"/>
          </w:p>
        </w:tc>
        <w:tc>
          <w:tcPr>
            <w:tcW w:w="0" w:type="auto"/>
            <w:vMerge w:val="restart"/>
          </w:tcPr>
          <w:p w14:paraId="19731B2A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15</w:t>
            </w:r>
            <w:bookmarkStart w:id="75" w:name="bold39"/>
            <w:r w:rsidRPr="00B83E38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75"/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6FE5DB71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Cohort study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—Report numbers of outcome events or summary measures over time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207F4D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</w:p>
        </w:tc>
      </w:tr>
      <w:tr w:rsidR="00B83E38" w:rsidRPr="00B83E38" w14:paraId="5CE1F1A9" w14:textId="77777777" w:rsidTr="001C2160">
        <w:trPr>
          <w:trHeight w:val="294"/>
        </w:trPr>
        <w:tc>
          <w:tcPr>
            <w:tcW w:w="0" w:type="auto"/>
            <w:vMerge/>
          </w:tcPr>
          <w:p w14:paraId="4BE95540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</w:p>
        </w:tc>
        <w:tc>
          <w:tcPr>
            <w:tcW w:w="0" w:type="auto"/>
            <w:vMerge/>
          </w:tcPr>
          <w:p w14:paraId="51784799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0E5FA023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Case-control study—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Report numbers in each exposure category, or summary measures of exposure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F133E" w14:textId="2987E4A3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0"/>
                <w:lang w:val="en-US"/>
              </w:rPr>
              <w:t>10</w:t>
            </w:r>
          </w:p>
        </w:tc>
      </w:tr>
      <w:tr w:rsidR="00B83E38" w:rsidRPr="00B52FBB" w14:paraId="302B2132" w14:textId="77777777" w:rsidTr="001C2160">
        <w:trPr>
          <w:trHeight w:val="294"/>
        </w:trPr>
        <w:tc>
          <w:tcPr>
            <w:tcW w:w="0" w:type="auto"/>
            <w:vMerge/>
          </w:tcPr>
          <w:p w14:paraId="6300CCD0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30BE4166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0DDFA6D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Cross-sectional study—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Report numbers of outcome events or summary measures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11710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</w:p>
        </w:tc>
      </w:tr>
      <w:tr w:rsidR="00B83E38" w:rsidRPr="00B83E38" w14:paraId="3C46C617" w14:textId="77777777" w:rsidTr="001C2160">
        <w:tc>
          <w:tcPr>
            <w:tcW w:w="0" w:type="auto"/>
            <w:vMerge w:val="restart"/>
          </w:tcPr>
          <w:p w14:paraId="01A53F5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lastRenderedPageBreak/>
              <w:t>Main</w:t>
            </w:r>
            <w:proofErr w:type="spellEnd"/>
            <w:r w:rsidRPr="00B83E3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  <w:vMerge w:val="restart"/>
          </w:tcPr>
          <w:p w14:paraId="3B7C1E69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23A77D43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) Give unadjusted estimates and, if applicable, confounder-adjusted estimates and their precision (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, 95% confidence interval). Make clear which confounders were adjusted for and why they were included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D2D7B" w14:textId="3A76AE38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10-11</w:t>
            </w:r>
          </w:p>
        </w:tc>
      </w:tr>
      <w:tr w:rsidR="00B83E38" w:rsidRPr="00B52FBB" w14:paraId="6574C011" w14:textId="77777777" w:rsidTr="001C2160">
        <w:tc>
          <w:tcPr>
            <w:tcW w:w="0" w:type="auto"/>
            <w:vMerge/>
          </w:tcPr>
          <w:p w14:paraId="022A2452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25C0079A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52F0600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20A5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83E38" w:rsidRPr="00B52FBB" w14:paraId="4A1DA3D7" w14:textId="77777777" w:rsidTr="001C2160">
        <w:tc>
          <w:tcPr>
            <w:tcW w:w="0" w:type="auto"/>
            <w:vMerge/>
          </w:tcPr>
          <w:p w14:paraId="4AF9390C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  <w:lang w:val="en-US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</w:tcPr>
          <w:p w14:paraId="560E5846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7F5D6A3D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83E38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) If relevant, consider translating estimates of relative risk into absolute risk for a meaningful </w:t>
            </w:r>
            <w:proofErr w:type="gram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time period</w:t>
            </w:r>
            <w:proofErr w:type="gram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C1AD2E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</w:tr>
      <w:tr w:rsidR="00B83E38" w:rsidRPr="00B83E38" w14:paraId="54AC1516" w14:textId="77777777" w:rsidTr="001C2160">
        <w:tc>
          <w:tcPr>
            <w:tcW w:w="0" w:type="auto"/>
          </w:tcPr>
          <w:p w14:paraId="6E2338A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Other</w:t>
            </w:r>
            <w:proofErr w:type="spellEnd"/>
            <w:r w:rsidRPr="00B83E3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analyses</w:t>
            </w:r>
            <w:bookmarkEnd w:id="82"/>
            <w:bookmarkEnd w:id="83"/>
            <w:proofErr w:type="spellEnd"/>
          </w:p>
        </w:tc>
        <w:tc>
          <w:tcPr>
            <w:tcW w:w="0" w:type="auto"/>
          </w:tcPr>
          <w:p w14:paraId="584279A6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0941BAB0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Report other analyses done—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eg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analyses of subgroups and interactions, and sensitivity analyses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39C33" w14:textId="3A8427E8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11</w:t>
            </w:r>
          </w:p>
        </w:tc>
      </w:tr>
      <w:tr w:rsidR="00B83E38" w:rsidRPr="00B83E38" w14:paraId="084DBDBC" w14:textId="77777777" w:rsidTr="001C2160">
        <w:tc>
          <w:tcPr>
            <w:tcW w:w="9857" w:type="dxa"/>
            <w:gridSpan w:val="4"/>
          </w:tcPr>
          <w:p w14:paraId="68B1CE8C" w14:textId="77777777" w:rsidR="00B83E38" w:rsidRPr="00B83E38" w:rsidRDefault="00B83E38" w:rsidP="001C216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4" w:name="italic44"/>
            <w:bookmarkStart w:id="85" w:name="bold45"/>
            <w:r w:rsidRPr="00B83E38">
              <w:rPr>
                <w:sz w:val="20"/>
              </w:rPr>
              <w:t>Discussion</w:t>
            </w:r>
            <w:bookmarkEnd w:id="84"/>
            <w:bookmarkEnd w:id="85"/>
          </w:p>
        </w:tc>
      </w:tr>
      <w:tr w:rsidR="00B83E38" w:rsidRPr="00B83E38" w14:paraId="64C492B2" w14:textId="77777777" w:rsidTr="001C2160">
        <w:tc>
          <w:tcPr>
            <w:tcW w:w="0" w:type="auto"/>
          </w:tcPr>
          <w:p w14:paraId="297485D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6" w:name="italic45" w:colFirst="0" w:colLast="0"/>
            <w:bookmarkStart w:id="87" w:name="bold46" w:colFirst="0" w:colLast="0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Key</w:t>
            </w:r>
            <w:proofErr w:type="spellEnd"/>
            <w:r w:rsidRPr="00B83E38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</w:tcPr>
          <w:p w14:paraId="763FCAA4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084DFC9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Summarise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05FB6" w14:textId="76067F45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</w:tr>
      <w:tr w:rsidR="00B83E38" w:rsidRPr="00B83E38" w14:paraId="27EA0746" w14:textId="77777777" w:rsidTr="001C2160">
        <w:tc>
          <w:tcPr>
            <w:tcW w:w="0" w:type="auto"/>
          </w:tcPr>
          <w:p w14:paraId="643C9EBD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Limitations</w:t>
            </w:r>
            <w:proofErr w:type="spellEnd"/>
          </w:p>
        </w:tc>
        <w:tc>
          <w:tcPr>
            <w:tcW w:w="0" w:type="auto"/>
          </w:tcPr>
          <w:p w14:paraId="04A29DF8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6D92D662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Discuss limitations of the study, </w:t>
            </w:r>
            <w:proofErr w:type="gram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taking into account</w:t>
            </w:r>
            <w:proofErr w:type="gram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sources of potential bias or imprecision.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Discuss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both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direction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magnitude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of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any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potential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</w:rPr>
              <w:t>bias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375CA5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13</w:t>
            </w:r>
          </w:p>
        </w:tc>
      </w:tr>
      <w:tr w:rsidR="00B83E38" w:rsidRPr="00B83E38" w14:paraId="12B6C3CF" w14:textId="77777777" w:rsidTr="001C2160">
        <w:tc>
          <w:tcPr>
            <w:tcW w:w="0" w:type="auto"/>
          </w:tcPr>
          <w:p w14:paraId="5825E065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Interpretation</w:t>
            </w:r>
            <w:proofErr w:type="spellEnd"/>
          </w:p>
        </w:tc>
        <w:tc>
          <w:tcPr>
            <w:tcW w:w="0" w:type="auto"/>
          </w:tcPr>
          <w:p w14:paraId="401E65F9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693ACEC8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1BB9E2" w14:textId="214F8C11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-14</w:t>
            </w:r>
          </w:p>
        </w:tc>
      </w:tr>
      <w:tr w:rsidR="00B83E38" w:rsidRPr="00B83E38" w14:paraId="0036D07C" w14:textId="77777777" w:rsidTr="001C2160">
        <w:tc>
          <w:tcPr>
            <w:tcW w:w="0" w:type="auto"/>
          </w:tcPr>
          <w:p w14:paraId="0882923A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</w:tcPr>
          <w:p w14:paraId="14306D20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20D724FE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Discuss the </w:t>
            </w:r>
            <w:proofErr w:type="spellStart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generalisability</w:t>
            </w:r>
            <w:proofErr w:type="spellEnd"/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B2D8DF" w14:textId="35326AF0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-14</w:t>
            </w:r>
          </w:p>
        </w:tc>
      </w:tr>
      <w:tr w:rsidR="00B83E38" w:rsidRPr="00B83E38" w14:paraId="6EF50543" w14:textId="77777777" w:rsidTr="001C2160">
        <w:tc>
          <w:tcPr>
            <w:tcW w:w="9857" w:type="dxa"/>
            <w:gridSpan w:val="4"/>
          </w:tcPr>
          <w:p w14:paraId="51E8E70F" w14:textId="77777777" w:rsidR="00B83E38" w:rsidRPr="00B83E38" w:rsidRDefault="00B83E38" w:rsidP="001C216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B83E38">
              <w:rPr>
                <w:sz w:val="20"/>
              </w:rPr>
              <w:t>Other information</w:t>
            </w:r>
            <w:bookmarkEnd w:id="94"/>
            <w:bookmarkEnd w:id="95"/>
          </w:p>
        </w:tc>
      </w:tr>
      <w:tr w:rsidR="00B83E38" w:rsidRPr="00B83E38" w14:paraId="62C28258" w14:textId="77777777" w:rsidTr="001C2160">
        <w:tc>
          <w:tcPr>
            <w:tcW w:w="0" w:type="auto"/>
          </w:tcPr>
          <w:p w14:paraId="48D7C942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6" w:name="italic50" w:colFirst="0" w:colLast="0"/>
            <w:bookmarkStart w:id="97" w:name="bold51" w:colFirst="0" w:colLast="0"/>
            <w:proofErr w:type="spellStart"/>
            <w:r w:rsidRPr="00B83E38">
              <w:rPr>
                <w:rFonts w:ascii="Times New Roman" w:hAnsi="Times New Roman" w:cs="Times New Roman"/>
                <w:bCs/>
                <w:sz w:val="20"/>
              </w:rPr>
              <w:t>Funding</w:t>
            </w:r>
            <w:proofErr w:type="spellEnd"/>
          </w:p>
        </w:tc>
        <w:tc>
          <w:tcPr>
            <w:tcW w:w="0" w:type="auto"/>
          </w:tcPr>
          <w:p w14:paraId="1950D4CD" w14:textId="77777777" w:rsidR="00B83E38" w:rsidRPr="00B83E38" w:rsidRDefault="00B83E38" w:rsidP="001C216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7159" w:type="dxa"/>
            <w:tcBorders>
              <w:right w:val="single" w:sz="4" w:space="0" w:color="auto"/>
            </w:tcBorders>
          </w:tcPr>
          <w:p w14:paraId="4D007E8F" w14:textId="77777777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0415BC" w14:textId="4BE97943" w:rsidR="00B83E38" w:rsidRPr="00B83E38" w:rsidRDefault="00B83E38" w:rsidP="001C216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83E3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</w:tr>
      <w:bookmarkEnd w:id="55"/>
      <w:bookmarkEnd w:id="96"/>
      <w:bookmarkEnd w:id="97"/>
    </w:tbl>
    <w:p w14:paraId="3A296766" w14:textId="77777777" w:rsidR="00B83E38" w:rsidRDefault="00B83E38">
      <w:pPr>
        <w:rPr>
          <w:lang w:val="en-US"/>
        </w:rPr>
      </w:pPr>
    </w:p>
    <w:p w14:paraId="34682E3B" w14:textId="77777777" w:rsidR="00B83E38" w:rsidRDefault="00B83E38">
      <w:pPr>
        <w:rPr>
          <w:lang w:val="en-US"/>
        </w:rPr>
      </w:pPr>
    </w:p>
    <w:p w14:paraId="07A56C49" w14:textId="77777777" w:rsidR="00B83E38" w:rsidRDefault="00B83E38">
      <w:pPr>
        <w:rPr>
          <w:lang w:val="en-US"/>
        </w:rPr>
      </w:pPr>
    </w:p>
    <w:p w14:paraId="28B0614C" w14:textId="77777777" w:rsidR="00B83E38" w:rsidRDefault="00B83E38">
      <w:pPr>
        <w:rPr>
          <w:lang w:val="en-US"/>
        </w:rPr>
      </w:pPr>
    </w:p>
    <w:p w14:paraId="10C3911D" w14:textId="77777777" w:rsidR="00B83E38" w:rsidRDefault="00B83E38">
      <w:pPr>
        <w:rPr>
          <w:lang w:val="en-US"/>
        </w:rPr>
      </w:pPr>
    </w:p>
    <w:p w14:paraId="33FF29FC" w14:textId="77777777" w:rsidR="00B83E38" w:rsidRDefault="00B83E38">
      <w:pPr>
        <w:rPr>
          <w:lang w:val="en-US"/>
        </w:rPr>
      </w:pPr>
    </w:p>
    <w:p w14:paraId="4ABC6965" w14:textId="77777777" w:rsidR="00B83E38" w:rsidRDefault="00B83E38">
      <w:pPr>
        <w:rPr>
          <w:lang w:val="en-US"/>
        </w:rPr>
      </w:pPr>
    </w:p>
    <w:p w14:paraId="3CA5535E" w14:textId="77777777" w:rsidR="00B83E38" w:rsidRDefault="00B83E38">
      <w:pPr>
        <w:rPr>
          <w:lang w:val="en-US"/>
        </w:rPr>
      </w:pPr>
    </w:p>
    <w:p w14:paraId="0D59B046" w14:textId="77777777" w:rsidR="00B83E38" w:rsidRDefault="00B83E38">
      <w:pPr>
        <w:rPr>
          <w:lang w:val="en-US"/>
        </w:rPr>
      </w:pPr>
    </w:p>
    <w:p w14:paraId="678CE523" w14:textId="77777777" w:rsidR="00B83E38" w:rsidRDefault="00B83E38">
      <w:pPr>
        <w:rPr>
          <w:lang w:val="en-US"/>
        </w:rPr>
      </w:pPr>
    </w:p>
    <w:p w14:paraId="53D7DA7D" w14:textId="77777777" w:rsidR="00B83E38" w:rsidRDefault="00B83E38">
      <w:pPr>
        <w:rPr>
          <w:lang w:val="en-US"/>
        </w:rPr>
      </w:pPr>
    </w:p>
    <w:p w14:paraId="3B60E267" w14:textId="77777777" w:rsidR="00791002" w:rsidRDefault="00791002">
      <w:pPr>
        <w:rPr>
          <w:lang w:val="en-US"/>
        </w:rPr>
      </w:pPr>
    </w:p>
    <w:p w14:paraId="001EC5A1" w14:textId="77777777" w:rsidR="00B83E38" w:rsidRDefault="00B83E38">
      <w:pPr>
        <w:rPr>
          <w:lang w:val="en-US"/>
        </w:rPr>
      </w:pPr>
    </w:p>
    <w:p w14:paraId="36CC4871" w14:textId="77777777" w:rsidR="00B83E38" w:rsidRDefault="00B83E38">
      <w:pPr>
        <w:rPr>
          <w:lang w:val="en-US"/>
        </w:rPr>
      </w:pPr>
    </w:p>
    <w:p w14:paraId="7111E2ED" w14:textId="77777777" w:rsidR="00B83E38" w:rsidRDefault="00B83E38">
      <w:pPr>
        <w:rPr>
          <w:lang w:val="en-US"/>
        </w:rPr>
      </w:pPr>
    </w:p>
    <w:tbl>
      <w:tblPr>
        <w:tblW w:w="10080" w:type="dxa"/>
        <w:tblInd w:w="-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2318"/>
        <w:gridCol w:w="3154"/>
        <w:gridCol w:w="2543"/>
      </w:tblGrid>
      <w:tr w:rsidR="00B83E38" w:rsidRPr="00B52FBB" w14:paraId="2209A152" w14:textId="77777777" w:rsidTr="00B83E38">
        <w:trPr>
          <w:trHeight w:val="315"/>
        </w:trPr>
        <w:tc>
          <w:tcPr>
            <w:tcW w:w="1008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813935F" w14:textId="0C06E791" w:rsidR="00B83E38" w:rsidRPr="002015EE" w:rsidRDefault="00B83E38" w:rsidP="001C2160">
            <w:pPr>
              <w:tabs>
                <w:tab w:val="left" w:pos="-540"/>
              </w:tabs>
              <w:spacing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. </w:t>
            </w:r>
            <w:proofErr w:type="gramStart"/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>Formulas</w:t>
            </w:r>
            <w:proofErr w:type="gramEnd"/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and coefficients for the calculation of the short-term (in-hospital and 30-day) </w:t>
            </w:r>
            <w:ins w:id="98" w:author="Dimitrios Delialis" w:date="2026-09-03T16:30:00Z" w16du:dateUtc="2026-09-03T13:30:00Z">
              <w:r w:rsidR="006B2D44">
                <w:rPr>
                  <w:rFonts w:ascii="Times New Roman" w:hAnsi="Times New Roman" w:cs="Times New Roman"/>
                  <w:b/>
                  <w:bCs/>
                  <w:lang w:val="en-US"/>
                </w:rPr>
                <w:t>M</w:t>
              </w:r>
            </w:ins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>odGRACE risk scores.</w:t>
            </w:r>
          </w:p>
        </w:tc>
      </w:tr>
      <w:tr w:rsidR="00B83E38" w:rsidRPr="002015EE" w14:paraId="2BBD63C9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E795D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2D5EE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Input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2015EE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5C994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In-</w:t>
            </w:r>
            <w:proofErr w:type="spellStart"/>
            <w:r w:rsidRPr="002015EE">
              <w:rPr>
                <w:rFonts w:ascii="Times New Roman" w:hAnsi="Times New Roman" w:cs="Times New Roman"/>
              </w:rPr>
              <w:t>Hospital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Coefficient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(β)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4A2FC7E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 xml:space="preserve">30-Day </w:t>
            </w:r>
            <w:proofErr w:type="spellStart"/>
            <w:r w:rsidRPr="002015EE">
              <w:rPr>
                <w:rFonts w:ascii="Times New Roman" w:hAnsi="Times New Roman" w:cs="Times New Roman"/>
              </w:rPr>
              <w:t>Coefficient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(β)</w:t>
            </w:r>
          </w:p>
        </w:tc>
      </w:tr>
      <w:tr w:rsidR="00B83E38" w:rsidRPr="002015EE" w14:paraId="42B7A98B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9F328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Constant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2015EE">
              <w:rPr>
                <w:rFonts w:ascii="Times New Roman" w:hAnsi="Times New Roman" w:cs="Times New Roman"/>
              </w:rPr>
              <w:t>Intercept</w:t>
            </w:r>
            <w:proofErr w:type="spellEnd"/>
            <w:r w:rsidRPr="002015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216E7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Base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adjustment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57FCC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-12.05593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493D2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-10.70286</w:t>
            </w:r>
          </w:p>
        </w:tc>
      </w:tr>
      <w:tr w:rsidR="00B83E38" w:rsidRPr="002015EE" w14:paraId="6FBE3803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F01390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B3B88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77712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0.0883206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FBCE3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0.0789503</w:t>
            </w:r>
          </w:p>
        </w:tc>
      </w:tr>
      <w:tr w:rsidR="00B83E38" w:rsidRPr="002015EE" w14:paraId="466CA3ED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7CC7D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Heart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Rate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CCBEC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Beats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2015EE">
              <w:rPr>
                <w:rFonts w:ascii="Times New Roman" w:hAnsi="Times New Roman" w:cs="Times New Roman"/>
              </w:rPr>
              <w:t>minute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807F5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0.0202928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61912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0.0206829</w:t>
            </w:r>
          </w:p>
        </w:tc>
      </w:tr>
      <w:tr w:rsidR="00B83E38" w:rsidRPr="002015EE" w14:paraId="44F37AA0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99383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Systolic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BP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CEF51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mmHg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5D164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-0.0081591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EB070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-0.008848</w:t>
            </w:r>
          </w:p>
        </w:tc>
      </w:tr>
      <w:tr w:rsidR="00B83E38" w:rsidRPr="002015EE" w14:paraId="39CA60D5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41FF8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Creatinine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B50BF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mg</w:t>
            </w:r>
            <w:proofErr w:type="spellEnd"/>
            <w:r w:rsidRPr="002015EE">
              <w:rPr>
                <w:rFonts w:ascii="Times New Roman" w:hAnsi="Times New Roman" w:cs="Times New Roman"/>
              </w:rPr>
              <w:t>/</w:t>
            </w:r>
            <w:proofErr w:type="spellStart"/>
            <w:r w:rsidRPr="002015EE">
              <w:rPr>
                <w:rFonts w:ascii="Times New Roman" w:hAnsi="Times New Roman" w:cs="Times New Roman"/>
              </w:rPr>
              <w:t>dL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59F8D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0.0523408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6E133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0.0417948</w:t>
            </w:r>
          </w:p>
        </w:tc>
      </w:tr>
      <w:tr w:rsidR="00B83E38" w:rsidRPr="002015EE" w14:paraId="00CCA041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19629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Killip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A6104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Class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(1, 2, 3, </w:t>
            </w:r>
            <w:proofErr w:type="spellStart"/>
            <w:r w:rsidRPr="002015EE">
              <w:rPr>
                <w:rFonts w:ascii="Times New Roman" w:hAnsi="Times New Roman" w:cs="Times New Roman"/>
              </w:rPr>
              <w:t>or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4)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0879D2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0.4948049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63CF1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0.3902824</w:t>
            </w:r>
          </w:p>
        </w:tc>
      </w:tr>
      <w:tr w:rsidR="00B83E38" w:rsidRPr="002015EE" w14:paraId="711EFEBB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C81A7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Cardiac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Arrest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76CBAB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Yes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= 1, </w:t>
            </w:r>
            <w:proofErr w:type="spellStart"/>
            <w:r w:rsidRPr="002015EE">
              <w:rPr>
                <w:rFonts w:ascii="Times New Roman" w:hAnsi="Times New Roman" w:cs="Times New Roman"/>
              </w:rPr>
              <w:t>No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= 0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048ED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1.750323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A4B7F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1.639626</w:t>
            </w:r>
          </w:p>
        </w:tc>
      </w:tr>
      <w:tr w:rsidR="00B83E38" w:rsidRPr="002015EE" w14:paraId="1C0FF469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F4398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ST-</w:t>
            </w:r>
            <w:proofErr w:type="spellStart"/>
            <w:r w:rsidRPr="002015EE">
              <w:rPr>
                <w:rFonts w:ascii="Times New Roman" w:hAnsi="Times New Roman" w:cs="Times New Roman"/>
              </w:rPr>
              <w:t>segment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Deviation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0FB34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Yes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= 1, </w:t>
            </w:r>
            <w:proofErr w:type="spellStart"/>
            <w:r w:rsidRPr="002015EE">
              <w:rPr>
                <w:rFonts w:ascii="Times New Roman" w:hAnsi="Times New Roman" w:cs="Times New Roman"/>
              </w:rPr>
              <w:t>No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= 0</w:t>
            </w:r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1E3B0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0.1789689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8C310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0.180215</w:t>
            </w:r>
          </w:p>
        </w:tc>
      </w:tr>
      <w:tr w:rsidR="00B83E38" w:rsidRPr="002015EE" w14:paraId="36D8215E" w14:textId="77777777" w:rsidTr="00B83E3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03171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Troponin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Ratio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598F7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Continuous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Fold-Change</w:t>
            </w:r>
            <w:proofErr w:type="spellEnd"/>
          </w:p>
        </w:tc>
        <w:tc>
          <w:tcPr>
            <w:tcW w:w="314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9F833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0.025254</w:t>
            </w:r>
          </w:p>
        </w:tc>
        <w:tc>
          <w:tcPr>
            <w:tcW w:w="253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38667" w14:textId="77777777" w:rsidR="00B83E38" w:rsidRPr="002015EE" w:rsidRDefault="00B83E38" w:rsidP="00AE652D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015EE">
              <w:rPr>
                <w:rFonts w:ascii="Times New Roman" w:hAnsi="Times New Roman" w:cs="Times New Roman"/>
              </w:rPr>
              <w:t>0.0027154</w:t>
            </w:r>
          </w:p>
        </w:tc>
      </w:tr>
    </w:tbl>
    <w:p w14:paraId="486E3F22" w14:textId="77777777" w:rsidR="00B83E38" w:rsidRDefault="00B83E38">
      <w:pPr>
        <w:rPr>
          <w:lang w:val="en-US"/>
        </w:rPr>
      </w:pPr>
    </w:p>
    <w:p w14:paraId="5EB7290C" w14:textId="77777777" w:rsidR="00B83E38" w:rsidRDefault="00B83E38">
      <w:pPr>
        <w:rPr>
          <w:lang w:val="en-US"/>
        </w:rPr>
      </w:pPr>
    </w:p>
    <w:p w14:paraId="4EC21FC9" w14:textId="77777777" w:rsidR="00B83E38" w:rsidRDefault="00B83E38">
      <w:pPr>
        <w:rPr>
          <w:lang w:val="en-US"/>
        </w:rPr>
      </w:pPr>
    </w:p>
    <w:p w14:paraId="267C2F57" w14:textId="77777777" w:rsidR="00B83E38" w:rsidRDefault="00B83E38">
      <w:pPr>
        <w:rPr>
          <w:lang w:val="en-US"/>
        </w:rPr>
      </w:pPr>
    </w:p>
    <w:p w14:paraId="655EE2B3" w14:textId="77777777" w:rsidR="00694E07" w:rsidRDefault="00694E07">
      <w:pPr>
        <w:rPr>
          <w:lang w:val="en-US"/>
        </w:rPr>
      </w:pPr>
    </w:p>
    <w:p w14:paraId="207E6D0B" w14:textId="77777777" w:rsidR="00694E07" w:rsidRDefault="00694E07">
      <w:pPr>
        <w:rPr>
          <w:lang w:val="en-US"/>
        </w:rPr>
      </w:pPr>
    </w:p>
    <w:p w14:paraId="4107F26F" w14:textId="77777777" w:rsidR="00694E07" w:rsidRDefault="00694E07">
      <w:pPr>
        <w:rPr>
          <w:lang w:val="en-US"/>
        </w:rPr>
      </w:pPr>
    </w:p>
    <w:p w14:paraId="50B923B0" w14:textId="77777777" w:rsidR="00694E07" w:rsidRDefault="00694E07">
      <w:pPr>
        <w:rPr>
          <w:lang w:val="en-US"/>
        </w:rPr>
      </w:pPr>
    </w:p>
    <w:p w14:paraId="77EB95C6" w14:textId="77777777" w:rsidR="00694E07" w:rsidRDefault="00694E07">
      <w:pPr>
        <w:rPr>
          <w:lang w:val="en-US"/>
        </w:rPr>
      </w:pPr>
    </w:p>
    <w:p w14:paraId="0C2804BA" w14:textId="77777777" w:rsidR="00694E07" w:rsidRDefault="00694E07">
      <w:pPr>
        <w:rPr>
          <w:lang w:val="en-US"/>
        </w:rPr>
      </w:pPr>
    </w:p>
    <w:p w14:paraId="118FC270" w14:textId="77777777" w:rsidR="00694E07" w:rsidRDefault="00694E07">
      <w:pPr>
        <w:rPr>
          <w:lang w:val="en-US"/>
        </w:rPr>
      </w:pPr>
    </w:p>
    <w:p w14:paraId="023B990D" w14:textId="77777777" w:rsidR="00694E07" w:rsidRDefault="00694E07">
      <w:pPr>
        <w:rPr>
          <w:lang w:val="en-US"/>
        </w:rPr>
      </w:pPr>
    </w:p>
    <w:p w14:paraId="02E4EF8D" w14:textId="77777777" w:rsidR="00694E07" w:rsidRDefault="00694E07">
      <w:pPr>
        <w:rPr>
          <w:lang w:val="en-US"/>
        </w:rPr>
      </w:pPr>
    </w:p>
    <w:p w14:paraId="1ACB708D" w14:textId="77777777" w:rsidR="00B83E38" w:rsidRDefault="00B83E38">
      <w:pPr>
        <w:rPr>
          <w:lang w:val="en-US"/>
        </w:rPr>
      </w:pPr>
    </w:p>
    <w:p w14:paraId="1F0F3291" w14:textId="77777777" w:rsidR="00B83E38" w:rsidRDefault="00B83E38">
      <w:pPr>
        <w:rPr>
          <w:lang w:val="en-US"/>
        </w:rPr>
      </w:pPr>
    </w:p>
    <w:p w14:paraId="7D9E0C5E" w14:textId="77777777" w:rsidR="00B83E38" w:rsidRDefault="00B83E38">
      <w:pPr>
        <w:rPr>
          <w:lang w:val="en-US"/>
        </w:rPr>
      </w:pPr>
    </w:p>
    <w:tbl>
      <w:tblPr>
        <w:tblW w:w="7495" w:type="dxa"/>
        <w:tblInd w:w="3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3"/>
        <w:gridCol w:w="3124"/>
        <w:gridCol w:w="2308"/>
      </w:tblGrid>
      <w:tr w:rsidR="00B83E38" w:rsidRPr="00B52FBB" w14:paraId="2C123E22" w14:textId="77777777" w:rsidTr="00791002">
        <w:trPr>
          <w:trHeight w:val="315"/>
        </w:trPr>
        <w:tc>
          <w:tcPr>
            <w:tcW w:w="7495" w:type="dxa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2171A9" w14:textId="651BAA30" w:rsidR="00B83E38" w:rsidRPr="002015EE" w:rsidRDefault="00B83E38" w:rsidP="001C2160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3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. Formulas and coefficients for the calculation of the 1-year </w:t>
            </w:r>
            <w:r w:rsidR="0040463B">
              <w:rPr>
                <w:rFonts w:ascii="Times New Roman" w:hAnsi="Times New Roman" w:cs="Times New Roman"/>
                <w:b/>
                <w:bCs/>
                <w:lang w:val="en-US"/>
              </w:rPr>
              <w:t>M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>odGRACE risk score.</w:t>
            </w:r>
          </w:p>
        </w:tc>
      </w:tr>
      <w:tr w:rsidR="00B83E38" w:rsidRPr="00552305" w14:paraId="4ECFBCDF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E65ABE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4144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Transformation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552305">
              <w:rPr>
                <w:rFonts w:ascii="Times New Roman" w:hAnsi="Times New Roman" w:cs="Times New Roman"/>
              </w:rPr>
              <w:t>Input</w:t>
            </w:r>
            <w:proofErr w:type="spellEnd"/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B895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Coefficient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(β)</w:t>
            </w:r>
          </w:p>
        </w:tc>
      </w:tr>
      <w:tr w:rsidR="00B83E38" w:rsidRPr="00552305" w14:paraId="7FAB01D8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D85C4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1600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Age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/ 10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D0237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0.7167429</w:t>
            </w:r>
          </w:p>
        </w:tc>
      </w:tr>
      <w:tr w:rsidR="00B83E38" w:rsidRPr="00552305" w14:paraId="6F76C6B5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2C41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878BE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Age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9D168B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0.001264</w:t>
            </w:r>
          </w:p>
        </w:tc>
      </w:tr>
      <w:tr w:rsidR="00B83E38" w:rsidRPr="00552305" w14:paraId="1F029094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B20364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Systolic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BP</w:t>
            </w: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8F40F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Systolic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BP / 20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7D065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0.1560752</w:t>
            </w:r>
          </w:p>
        </w:tc>
      </w:tr>
      <w:tr w:rsidR="00B83E38" w:rsidRPr="00552305" w14:paraId="72E12FA7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14818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E7A1C0" w14:textId="77777777" w:rsidR="00B83E38" w:rsidRPr="00AA0A18" w:rsidRDefault="00B83E38" w:rsidP="001C216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Systolic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BP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52534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0.0026555</w:t>
            </w:r>
          </w:p>
        </w:tc>
      </w:tr>
      <w:tr w:rsidR="00B83E38" w:rsidRPr="00552305" w14:paraId="0C185F0B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EE0BD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Heart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Rate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9C9DF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Heart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Rate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/ 30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2266A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1.041789</w:t>
            </w:r>
          </w:p>
        </w:tc>
      </w:tr>
      <w:tr w:rsidR="00B83E38" w:rsidRPr="00552305" w14:paraId="3880CD3B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2D4C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8CCF2" w14:textId="77777777" w:rsidR="00B83E38" w:rsidRPr="00AA0A18" w:rsidRDefault="00B83E38" w:rsidP="001C216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Heart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Rate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B6223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0.1045914</w:t>
            </w:r>
          </w:p>
        </w:tc>
      </w:tr>
      <w:tr w:rsidR="00B83E38" w:rsidRPr="00552305" w14:paraId="2CF50632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E154B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3B551" w14:textId="77777777" w:rsidR="00B83E38" w:rsidRPr="00AA0A18" w:rsidRDefault="00B83E38" w:rsidP="001C216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Heart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Rate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F9A73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-0.8098717</w:t>
            </w:r>
          </w:p>
        </w:tc>
      </w:tr>
      <w:tr w:rsidR="00B83E38" w:rsidRPr="00552305" w14:paraId="7F401CAD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B6C87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Creatinine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F520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552305">
              <w:rPr>
                <w:rFonts w:ascii="Times New Roman" w:hAnsi="Times New Roman" w:cs="Times New Roman"/>
              </w:rPr>
              <w:t>mg</w:t>
            </w:r>
            <w:proofErr w:type="spellEnd"/>
            <w:r w:rsidRPr="00552305">
              <w:rPr>
                <w:rFonts w:ascii="Times New Roman" w:hAnsi="Times New Roman" w:cs="Times New Roman"/>
              </w:rPr>
              <w:t>/</w:t>
            </w:r>
            <w:proofErr w:type="spellStart"/>
            <w:r w:rsidRPr="00552305">
              <w:rPr>
                <w:rFonts w:ascii="Times New Roman" w:hAnsi="Times New Roman" w:cs="Times New Roman"/>
              </w:rPr>
              <w:t>dL</w:t>
            </w:r>
            <w:proofErr w:type="spellEnd"/>
            <w:r w:rsidRPr="0055230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79DDD6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0.4839132</w:t>
            </w:r>
          </w:p>
        </w:tc>
      </w:tr>
      <w:tr w:rsidR="00B83E38" w:rsidRPr="00552305" w14:paraId="59E13A86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9130E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CE3D0" w14:textId="77777777" w:rsidR="00B83E38" w:rsidRPr="00AA0A18" w:rsidRDefault="00B83E38" w:rsidP="001C216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​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C99B3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-0.0954907</w:t>
            </w:r>
          </w:p>
        </w:tc>
      </w:tr>
      <w:tr w:rsidR="00B83E38" w:rsidRPr="00552305" w14:paraId="13E8F4EE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EFFFF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FFA0E4" w14:textId="77777777" w:rsidR="00B83E38" w:rsidRPr="00AA0A18" w:rsidRDefault="00B83E38" w:rsidP="001C2160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Creatinine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Spline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2 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C411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0.107697</w:t>
            </w:r>
          </w:p>
        </w:tc>
      </w:tr>
      <w:tr w:rsidR="00B83E38" w:rsidRPr="00552305" w14:paraId="44993407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91A7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Killip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Class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8329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Class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8FCD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 (</w:t>
            </w:r>
            <w:proofErr w:type="spellStart"/>
            <w:r w:rsidRPr="00552305">
              <w:rPr>
                <w:rFonts w:ascii="Times New Roman" w:hAnsi="Times New Roman" w:cs="Times New Roman"/>
              </w:rPr>
              <w:t>Reference</w:t>
            </w:r>
            <w:proofErr w:type="spellEnd"/>
            <w:r w:rsidRPr="00552305">
              <w:rPr>
                <w:rFonts w:ascii="Times New Roman" w:hAnsi="Times New Roman" w:cs="Times New Roman"/>
              </w:rPr>
              <w:t>)</w:t>
            </w:r>
          </w:p>
        </w:tc>
      </w:tr>
      <w:tr w:rsidR="00B83E38" w:rsidRPr="00552305" w14:paraId="4C2EB75E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DBB8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0BCE1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Class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AE778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0.7386228</w:t>
            </w:r>
          </w:p>
        </w:tc>
      </w:tr>
      <w:tr w:rsidR="00B83E38" w:rsidRPr="00552305" w14:paraId="2D4646AC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D63A5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48A41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Class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8CD3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0.9666557</w:t>
            </w:r>
          </w:p>
        </w:tc>
      </w:tr>
      <w:tr w:rsidR="00B83E38" w:rsidRPr="00552305" w14:paraId="1D7DD4B3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120015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A3065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Class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IV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F7BD2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0.5319715</w:t>
            </w:r>
          </w:p>
        </w:tc>
      </w:tr>
      <w:tr w:rsidR="00B83E38" w:rsidRPr="00552305" w14:paraId="58B49FD3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558D59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Cardiac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Arrest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C83A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Yes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= 1, </w:t>
            </w:r>
            <w:proofErr w:type="spellStart"/>
            <w:r w:rsidRPr="00552305">
              <w:rPr>
                <w:rFonts w:ascii="Times New Roman" w:hAnsi="Times New Roman" w:cs="Times New Roman"/>
              </w:rPr>
              <w:t>No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= 0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24101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1.006618</w:t>
            </w:r>
          </w:p>
        </w:tc>
      </w:tr>
      <w:tr w:rsidR="00B83E38" w:rsidRPr="00552305" w14:paraId="3F860411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4410A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ST-</w:t>
            </w:r>
            <w:proofErr w:type="spellStart"/>
            <w:r w:rsidRPr="00552305">
              <w:rPr>
                <w:rFonts w:ascii="Times New Roman" w:hAnsi="Times New Roman" w:cs="Times New Roman"/>
              </w:rPr>
              <w:t>segment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Deviation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FD8E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Yes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= 1, </w:t>
            </w:r>
            <w:proofErr w:type="spellStart"/>
            <w:r w:rsidRPr="00552305">
              <w:rPr>
                <w:rFonts w:ascii="Times New Roman" w:hAnsi="Times New Roman" w:cs="Times New Roman"/>
              </w:rPr>
              <w:t>No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= 0</w:t>
            </w:r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FE4B7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0.1973467</w:t>
            </w:r>
          </w:p>
        </w:tc>
      </w:tr>
      <w:tr w:rsidR="00B83E38" w:rsidRPr="00552305" w14:paraId="640CED0D" w14:textId="77777777" w:rsidTr="00791002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6D3E0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Troponin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Ratio</w:t>
            </w:r>
            <w:proofErr w:type="spellEnd"/>
          </w:p>
        </w:tc>
        <w:tc>
          <w:tcPr>
            <w:tcW w:w="31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AE7B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52305">
              <w:rPr>
                <w:rFonts w:ascii="Times New Roman" w:hAnsi="Times New Roman" w:cs="Times New Roman"/>
              </w:rPr>
              <w:t>Continuous</w:t>
            </w:r>
            <w:proofErr w:type="spellEnd"/>
            <w:r w:rsidRPr="005523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2305">
              <w:rPr>
                <w:rFonts w:ascii="Times New Roman" w:hAnsi="Times New Roman" w:cs="Times New Roman"/>
              </w:rPr>
              <w:t>Fold-Change</w:t>
            </w:r>
            <w:proofErr w:type="spellEnd"/>
          </w:p>
        </w:tc>
        <w:tc>
          <w:tcPr>
            <w:tcW w:w="23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8C2FC" w14:textId="77777777" w:rsidR="00B83E38" w:rsidRPr="00552305" w:rsidRDefault="00B83E38" w:rsidP="001C2160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552305">
              <w:rPr>
                <w:rFonts w:ascii="Times New Roman" w:hAnsi="Times New Roman" w:cs="Times New Roman"/>
              </w:rPr>
              <w:t>0.0017698</w:t>
            </w:r>
          </w:p>
        </w:tc>
      </w:tr>
    </w:tbl>
    <w:p w14:paraId="3E0EAE19" w14:textId="77777777" w:rsidR="00B83E38" w:rsidRDefault="00B83E38">
      <w:pPr>
        <w:rPr>
          <w:lang w:val="en-US"/>
        </w:rPr>
      </w:pPr>
    </w:p>
    <w:p w14:paraId="5851E80A" w14:textId="77777777" w:rsidR="00B83E38" w:rsidRDefault="00B83E38">
      <w:pPr>
        <w:rPr>
          <w:lang w:val="en-US"/>
        </w:rPr>
      </w:pPr>
    </w:p>
    <w:p w14:paraId="79BDA9A4" w14:textId="77777777" w:rsidR="00B83E38" w:rsidRDefault="00B83E38">
      <w:pPr>
        <w:rPr>
          <w:lang w:val="en-US"/>
        </w:rPr>
      </w:pPr>
    </w:p>
    <w:p w14:paraId="61ABE14B" w14:textId="77777777" w:rsidR="00A85D4B" w:rsidRDefault="00A85D4B">
      <w:pPr>
        <w:rPr>
          <w:lang w:val="en-US"/>
        </w:rPr>
      </w:pPr>
    </w:p>
    <w:tbl>
      <w:tblPr>
        <w:tblW w:w="10080" w:type="dxa"/>
        <w:tblInd w:w="-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2520"/>
        <w:gridCol w:w="2610"/>
        <w:gridCol w:w="1980"/>
      </w:tblGrid>
      <w:tr w:rsidR="003C7CD5" w:rsidRPr="00B52FBB" w14:paraId="62225651" w14:textId="77777777" w:rsidTr="00D5215A">
        <w:trPr>
          <w:trHeight w:val="315"/>
        </w:trPr>
        <w:tc>
          <w:tcPr>
            <w:tcW w:w="1008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E941626" w14:textId="2FC65B5C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. Supplementary Table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Baseline characteristics of patients from the GREECS study included (n=1,630) and excluded (n=542)</w:t>
            </w:r>
            <w:r w:rsidRPr="002015EE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</w:tc>
      </w:tr>
      <w:tr w:rsidR="003C7CD5" w:rsidRPr="002015EE" w14:paraId="4DEF87D9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64933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Variable</w:t>
            </w:r>
            <w:proofErr w:type="spellEnd"/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431952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Included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F38EE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Excluded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6A7C9A4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p-value</w:t>
            </w:r>
          </w:p>
        </w:tc>
      </w:tr>
      <w:tr w:rsidR="003C7CD5" w:rsidRPr="002015EE" w14:paraId="1C517F25" w14:textId="77777777" w:rsidTr="00D5215A">
        <w:trPr>
          <w:trHeight w:val="531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93B5F8D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Sex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(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male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>), %</w:t>
            </w:r>
            <w:r>
              <w:rPr>
                <w:rFonts w:ascii="Times New Roman" w:eastAsia="Yu Mincho" w:hAnsi="Times New Roman"/>
                <w:color w:val="000000"/>
                <w:lang w:val="en-US"/>
              </w:rPr>
              <w:t xml:space="preserve"> %</w:t>
            </w:r>
            <w:r w:rsidRPr="007269EC">
              <w:rPr>
                <w:rFonts w:ascii="Times New Roman" w:eastAsia="Yu Mincho" w:hAnsi="Times New Roman"/>
                <w:color w:val="000000"/>
              </w:rPr>
              <w:t>)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CDAE9D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77.7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B0A9C1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75.4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A6D4089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</w:t>
            </w:r>
          </w:p>
        </w:tc>
      </w:tr>
      <w:tr w:rsidR="003C7CD5" w:rsidRPr="002015EE" w14:paraId="522B535B" w14:textId="77777777" w:rsidTr="00D5215A">
        <w:trPr>
          <w:trHeight w:val="369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876AD5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eastAsia="Yu Mincho" w:hAnsi="Times New Roman"/>
                <w:color w:val="000000"/>
                <w:lang w:val="en-US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Current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smoker</w:t>
            </w:r>
            <w:proofErr w:type="spellEnd"/>
            <w:r>
              <w:rPr>
                <w:rFonts w:ascii="Times New Roman" w:eastAsia="Yu Mincho" w:hAnsi="Times New Roman"/>
                <w:color w:val="000000"/>
                <w:lang w:val="en-US"/>
              </w:rPr>
              <w:t>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1A56A7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66.2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7B2673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66.2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7EE530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0.96</w:t>
            </w:r>
          </w:p>
        </w:tc>
      </w:tr>
      <w:tr w:rsidR="003C7CD5" w:rsidRPr="002015EE" w14:paraId="49F165EB" w14:textId="77777777" w:rsidTr="00D5215A">
        <w:trPr>
          <w:trHeight w:val="252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2999A1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eastAsia="Yu Mincho" w:hAnsi="Times New Roman"/>
                <w:color w:val="000000"/>
                <w:lang w:val="en-US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H</w:t>
            </w:r>
            <w:r w:rsidRPr="007269EC">
              <w:rPr>
                <w:rFonts w:ascii="Times New Roman" w:eastAsia="Yu Mincho" w:hAnsi="Times New Roman"/>
                <w:color w:val="000000"/>
                <w:vertAlign w:val="subscript"/>
              </w:rPr>
              <w:t>x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of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hypertension</w:t>
            </w:r>
            <w:proofErr w:type="spellEnd"/>
            <w:r>
              <w:rPr>
                <w:rFonts w:ascii="Times New Roman" w:eastAsia="Yu Mincho" w:hAnsi="Times New Roman"/>
                <w:color w:val="000000"/>
                <w:lang w:val="en-US"/>
              </w:rPr>
              <w:t>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F7B1F2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57.0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725F71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54.3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8C43350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0.12</w:t>
            </w:r>
          </w:p>
        </w:tc>
      </w:tr>
      <w:tr w:rsidR="003C7CD5" w:rsidRPr="002015EE" w14:paraId="4F857F00" w14:textId="77777777" w:rsidTr="00D5215A">
        <w:trPr>
          <w:trHeight w:val="28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DFCAC0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eastAsia="Yu Mincho" w:hAnsi="Times New Roman"/>
                <w:color w:val="000000"/>
                <w:lang w:val="en-US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H</w:t>
            </w:r>
            <w:r w:rsidRPr="007269EC">
              <w:rPr>
                <w:rFonts w:ascii="Times New Roman" w:eastAsia="Yu Mincho" w:hAnsi="Times New Roman"/>
                <w:color w:val="000000"/>
                <w:vertAlign w:val="subscript"/>
              </w:rPr>
              <w:t>x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of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diabetes</w:t>
            </w:r>
            <w:proofErr w:type="spellEnd"/>
            <w:r>
              <w:rPr>
                <w:rFonts w:ascii="Times New Roman" w:eastAsia="Yu Mincho" w:hAnsi="Times New Roman"/>
                <w:color w:val="000000"/>
                <w:lang w:val="en-US"/>
              </w:rPr>
              <w:t>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72148C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33.2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8B0ECE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31.0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C3EDC5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0.32</w:t>
            </w:r>
          </w:p>
        </w:tc>
      </w:tr>
      <w:tr w:rsidR="003C7CD5" w:rsidRPr="002015EE" w14:paraId="222FCD0E" w14:textId="77777777" w:rsidTr="00D5215A">
        <w:trPr>
          <w:trHeight w:val="171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65F412" w14:textId="77777777" w:rsidR="003C7CD5" w:rsidRPr="007269EC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eastAsia="Yu Mincho" w:hAnsi="Times New Roman"/>
                <w:color w:val="000000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H</w:t>
            </w:r>
            <w:r w:rsidRPr="007269EC">
              <w:rPr>
                <w:rFonts w:ascii="Times New Roman" w:eastAsia="Yu Mincho" w:hAnsi="Times New Roman"/>
                <w:color w:val="000000"/>
                <w:vertAlign w:val="subscript"/>
              </w:rPr>
              <w:t>x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of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hypercholesterolemia</w:t>
            </w:r>
            <w:proofErr w:type="spellEnd"/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5144E9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45.0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CD6779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47.1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077C14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0.39</w:t>
            </w:r>
          </w:p>
        </w:tc>
      </w:tr>
      <w:tr w:rsidR="003C7CD5" w:rsidRPr="002015EE" w14:paraId="7B12FE08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DA57FF" w14:textId="77777777" w:rsidR="003C7CD5" w:rsidRPr="007269EC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eastAsia="Yu Mincho" w:hAnsi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Previous CVD,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6E972C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36.0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AA3C0A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36.7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CE294B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0.78</w:t>
            </w:r>
          </w:p>
        </w:tc>
      </w:tr>
      <w:tr w:rsidR="003C7CD5" w:rsidRPr="002015EE" w14:paraId="066648F1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A8664E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269EC">
              <w:rPr>
                <w:rFonts w:ascii="Times New Roman" w:eastAsia="Yu Mincho" w:hAnsi="Times New Roman"/>
              </w:rPr>
              <w:t>Age</w:t>
            </w:r>
            <w:proofErr w:type="spellEnd"/>
            <w:r w:rsidRPr="007269EC">
              <w:rPr>
                <w:rFonts w:ascii="Times New Roman" w:eastAsia="Yu Mincho" w:hAnsi="Times New Roman"/>
              </w:rPr>
              <w:t xml:space="preserve"> [</w:t>
            </w:r>
            <w:proofErr w:type="spellStart"/>
            <w:r w:rsidRPr="007269EC">
              <w:rPr>
                <w:rFonts w:ascii="Times New Roman" w:eastAsia="Yu Mincho" w:hAnsi="Times New Roman"/>
              </w:rPr>
              <w:t>years</w:t>
            </w:r>
            <w:proofErr w:type="spellEnd"/>
            <w:r w:rsidRPr="007269EC">
              <w:rPr>
                <w:rFonts w:ascii="Times New Roman" w:eastAsia="Yu Mincho" w:hAnsi="Times New Roman"/>
              </w:rPr>
              <w:t xml:space="preserve">, </w:t>
            </w:r>
            <w:proofErr w:type="spellStart"/>
            <w:r w:rsidRPr="007269EC">
              <w:rPr>
                <w:rFonts w:ascii="Times New Roman" w:eastAsia="Yu Mincho" w:hAnsi="Times New Roman"/>
              </w:rPr>
              <w:t>mean</w:t>
            </w:r>
            <w:proofErr w:type="spellEnd"/>
            <w:r w:rsidRPr="007269EC">
              <w:rPr>
                <w:rFonts w:ascii="Times New Roman" w:eastAsia="Yu Mincho" w:hAnsi="Times New Roman"/>
              </w:rPr>
              <w:t xml:space="preserve"> (SD)]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69794E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66.1 (12.9)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5F7D4D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65.9 (12.8)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56D642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0.215</w:t>
            </w:r>
          </w:p>
        </w:tc>
      </w:tr>
      <w:tr w:rsidR="003C7CD5" w:rsidRPr="002015EE" w14:paraId="3EFF7BE4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90A6A" w14:textId="77777777" w:rsidR="003C7CD5" w:rsidRPr="002372DA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72A">
              <w:rPr>
                <w:rFonts w:ascii="Times New Roman" w:eastAsia="Yu Mincho" w:hAnsi="Times New Roman"/>
                <w:color w:val="000000"/>
                <w:lang w:val="en-US"/>
              </w:rPr>
              <w:t xml:space="preserve">Systolic BP, mmHg </w:t>
            </w:r>
            <w:r w:rsidRPr="00B8472A">
              <w:rPr>
                <w:rFonts w:ascii="Times New Roman" w:eastAsia="Yu Mincho" w:hAnsi="Times New Roman"/>
                <w:color w:val="000000"/>
                <w:lang w:val="en-US"/>
              </w:rPr>
              <w:br/>
              <w:t>[</w:t>
            </w:r>
            <w:r w:rsidRPr="00944156">
              <w:rPr>
                <w:rFonts w:ascii="Times New Roman" w:eastAsia="Yu Mincho" w:hAnsi="Times New Roman"/>
                <w:lang w:val="en-US"/>
              </w:rPr>
              <w:t xml:space="preserve"> mean (SD)]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E13535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135 (25.9)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C33502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136.1 (27.1)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D53FDA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0.37</w:t>
            </w:r>
          </w:p>
        </w:tc>
      </w:tr>
      <w:tr w:rsidR="003C7CD5" w:rsidRPr="002372DA" w14:paraId="312F238B" w14:textId="77777777" w:rsidTr="00D5215A">
        <w:trPr>
          <w:trHeight w:val="360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40B0AB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72A">
              <w:rPr>
                <w:rFonts w:ascii="Times New Roman" w:eastAsia="Yu Mincho" w:hAnsi="Times New Roman"/>
                <w:color w:val="000000"/>
                <w:lang w:val="en-US"/>
              </w:rPr>
              <w:t xml:space="preserve">Heart rate, bpm </w:t>
            </w:r>
            <w:r w:rsidRPr="00B8472A">
              <w:rPr>
                <w:rFonts w:ascii="Times New Roman" w:eastAsia="Yu Mincho" w:hAnsi="Times New Roman"/>
                <w:color w:val="000000"/>
                <w:lang w:val="en-US"/>
              </w:rPr>
              <w:br/>
              <w:t>[</w:t>
            </w:r>
            <w:r w:rsidRPr="002F60CB">
              <w:rPr>
                <w:rFonts w:ascii="Times New Roman" w:eastAsia="Yu Mincho" w:hAnsi="Times New Roman"/>
                <w:lang w:val="en-US"/>
              </w:rPr>
              <w:t xml:space="preserve"> mean (SD</w:t>
            </w:r>
            <w:r>
              <w:rPr>
                <w:rFonts w:ascii="Times New Roman" w:eastAsia="Yu Mincho" w:hAnsi="Times New Roman"/>
                <w:lang w:val="en-US"/>
              </w:rPr>
              <w:t>]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C67DF7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78.4 (4.1)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DB5183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78.1 (4.0)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D2CDD5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0.17</w:t>
            </w:r>
          </w:p>
        </w:tc>
      </w:tr>
      <w:tr w:rsidR="003C7CD5" w:rsidRPr="002015EE" w14:paraId="59EDEDEA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36A0D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472A">
              <w:rPr>
                <w:rFonts w:ascii="Times New Roman" w:eastAsia="Yu Mincho" w:hAnsi="Times New Roman"/>
                <w:color w:val="000000"/>
                <w:lang w:val="en-US"/>
              </w:rPr>
              <w:t>Serum creatinine (mg/dl) [median (IQR)]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EB87DC3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1.0 (0.34)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BDAA96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1.0 (0.27)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60300" w14:textId="77777777" w:rsidR="003C7CD5" w:rsidRPr="00694E07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0.83</w:t>
            </w:r>
          </w:p>
        </w:tc>
      </w:tr>
      <w:tr w:rsidR="003C7CD5" w:rsidRPr="002015EE" w14:paraId="1D0F9EB3" w14:textId="77777777" w:rsidTr="00D5215A">
        <w:trPr>
          <w:trHeight w:val="13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CD1ED3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 deviation,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243EF3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33.0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8FAFE5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34.3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5B9FD5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0.56</w:t>
            </w:r>
          </w:p>
        </w:tc>
      </w:tr>
      <w:tr w:rsidR="003C7CD5" w:rsidRPr="002015EE" w14:paraId="35DA43EF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7F74A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015EE">
              <w:rPr>
                <w:rFonts w:ascii="Times New Roman" w:hAnsi="Times New Roman" w:cs="Times New Roman"/>
              </w:rPr>
              <w:t>Cardiac</w:t>
            </w:r>
            <w:proofErr w:type="spellEnd"/>
            <w:r w:rsidRPr="00201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015EE">
              <w:rPr>
                <w:rFonts w:ascii="Times New Roman" w:hAnsi="Times New Roman" w:cs="Times New Roman"/>
              </w:rPr>
              <w:t>Arrest</w:t>
            </w:r>
            <w:proofErr w:type="spellEnd"/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E6CFEA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C30B91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F7F0F" w14:textId="77777777" w:rsidR="003C7CD5" w:rsidRPr="0000655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3C7CD5" w:rsidRPr="002015EE" w14:paraId="19B6C5F9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6CE75E" w14:textId="77777777" w:rsidR="003C7CD5" w:rsidRPr="00100CBD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Deaths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at</w:t>
            </w:r>
            <w:proofErr w:type="spellEnd"/>
            <w:r w:rsidRPr="007269EC">
              <w:rPr>
                <w:rFonts w:ascii="Times New Roman" w:eastAsia="Yu Mincho" w:hAnsi="Times New Roman"/>
                <w:color w:val="000000"/>
              </w:rPr>
              <w:t xml:space="preserve"> 30 </w:t>
            </w:r>
            <w:proofErr w:type="spellStart"/>
            <w:r w:rsidRPr="007269EC">
              <w:rPr>
                <w:rFonts w:ascii="Times New Roman" w:eastAsia="Yu Mincho" w:hAnsi="Times New Roman"/>
                <w:color w:val="000000"/>
              </w:rPr>
              <w:t>days</w:t>
            </w:r>
            <w:proofErr w:type="spellEnd"/>
            <w:r w:rsidRPr="007269EC">
              <w:rPr>
                <w:rFonts w:ascii="Times New Roman" w:eastAsia="Yu Mincho" w:hAnsi="Times New Roman"/>
              </w:rPr>
              <w:t xml:space="preserve">, </w:t>
            </w:r>
            <w:r>
              <w:rPr>
                <w:rFonts w:ascii="Times New Roman" w:eastAsia="Yu Mincho" w:hAnsi="Times New Roman"/>
                <w:lang w:val="en-US"/>
              </w:rPr>
              <w:t>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F4B5D3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F02DBA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171CC0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0.13</w:t>
            </w:r>
          </w:p>
        </w:tc>
      </w:tr>
      <w:tr w:rsidR="003C7CD5" w:rsidRPr="002015EE" w14:paraId="6AC5B9D0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D59B3B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Yu Mincho" w:hAnsi="Times New Roman"/>
                <w:color w:val="000000"/>
                <w:lang w:val="en-US"/>
              </w:rPr>
              <w:t>CV death 20 years,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B0DBA3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26.6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E6AE58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28.6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BB2D4E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</w:tr>
      <w:tr w:rsidR="003C7CD5" w:rsidRPr="002015EE" w14:paraId="4912ADB7" w14:textId="77777777" w:rsidTr="00D5215A">
        <w:trPr>
          <w:trHeight w:val="315"/>
        </w:trPr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764E68" w14:textId="77777777" w:rsidR="003C7CD5" w:rsidRPr="002015EE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Yu Mincho" w:hAnsi="Times New Roman"/>
                <w:color w:val="000000"/>
                <w:lang w:val="en-US"/>
              </w:rPr>
              <w:t xml:space="preserve">MACE 20 </w:t>
            </w:r>
            <w:proofErr w:type="spellStart"/>
            <w:r>
              <w:rPr>
                <w:rFonts w:ascii="Times New Roman" w:eastAsia="Yu Mincho" w:hAnsi="Times New Roman"/>
                <w:color w:val="000000"/>
                <w:lang w:val="en-US"/>
              </w:rPr>
              <w:t>yeas</w:t>
            </w:r>
            <w:proofErr w:type="spellEnd"/>
            <w:r>
              <w:rPr>
                <w:rFonts w:ascii="Times New Roman" w:eastAsia="Yu Mincho" w:hAnsi="Times New Roman"/>
                <w:color w:val="000000"/>
                <w:lang w:val="en-US"/>
              </w:rPr>
              <w:t>, %</w:t>
            </w:r>
          </w:p>
        </w:tc>
        <w:tc>
          <w:tcPr>
            <w:tcW w:w="25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AAD0B5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57.6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15A34B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58.8</w:t>
            </w:r>
          </w:p>
        </w:tc>
        <w:tc>
          <w:tcPr>
            <w:tcW w:w="19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265188" w14:textId="77777777" w:rsidR="003C7CD5" w:rsidRDefault="003C7CD5" w:rsidP="00D5215A">
            <w:pPr>
              <w:tabs>
                <w:tab w:val="left" w:pos="-54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0.49</w:t>
            </w:r>
          </w:p>
        </w:tc>
      </w:tr>
    </w:tbl>
    <w:p w14:paraId="7C8FC789" w14:textId="77777777" w:rsidR="00A85D4B" w:rsidRDefault="00A85D4B">
      <w:pPr>
        <w:rPr>
          <w:lang w:val="en-US"/>
        </w:rPr>
      </w:pPr>
    </w:p>
    <w:p w14:paraId="0B273FA7" w14:textId="77777777" w:rsidR="003C7CD5" w:rsidRDefault="003C7CD5">
      <w:pPr>
        <w:rPr>
          <w:lang w:val="en-US"/>
        </w:rPr>
      </w:pPr>
    </w:p>
    <w:p w14:paraId="4F8DD0E7" w14:textId="77777777" w:rsidR="003C7CD5" w:rsidRDefault="003C7CD5">
      <w:pPr>
        <w:rPr>
          <w:lang w:val="en-US"/>
        </w:rPr>
      </w:pPr>
    </w:p>
    <w:p w14:paraId="5DE1D910" w14:textId="77777777" w:rsidR="00A85D4B" w:rsidRDefault="00A85D4B">
      <w:pPr>
        <w:rPr>
          <w:lang w:val="en-US"/>
        </w:rPr>
      </w:pPr>
    </w:p>
    <w:p w14:paraId="3D842CCF" w14:textId="77777777" w:rsidR="003C7CD5" w:rsidRDefault="003C7CD5">
      <w:pPr>
        <w:rPr>
          <w:lang w:val="en-US"/>
        </w:rPr>
      </w:pPr>
    </w:p>
    <w:p w14:paraId="33971214" w14:textId="77777777" w:rsidR="003C7CD5" w:rsidRDefault="003C7CD5">
      <w:pPr>
        <w:rPr>
          <w:lang w:val="en-US"/>
        </w:rPr>
      </w:pPr>
    </w:p>
    <w:tbl>
      <w:tblPr>
        <w:tblStyle w:val="TableGrid"/>
        <w:tblW w:w="9374" w:type="dxa"/>
        <w:tblInd w:w="-455" w:type="dxa"/>
        <w:tblLook w:val="04A0" w:firstRow="1" w:lastRow="0" w:firstColumn="1" w:lastColumn="0" w:noHBand="0" w:noVBand="1"/>
      </w:tblPr>
      <w:tblGrid>
        <w:gridCol w:w="1345"/>
        <w:gridCol w:w="2073"/>
        <w:gridCol w:w="2609"/>
        <w:gridCol w:w="3347"/>
      </w:tblGrid>
      <w:tr w:rsidR="00A85D4B" w:rsidRPr="00B52FBB" w14:paraId="269D058E" w14:textId="77777777" w:rsidTr="00A85D4B">
        <w:trPr>
          <w:trHeight w:val="891"/>
        </w:trPr>
        <w:tc>
          <w:tcPr>
            <w:tcW w:w="9374" w:type="dxa"/>
            <w:gridSpan w:val="4"/>
            <w:vAlign w:val="center"/>
          </w:tcPr>
          <w:p w14:paraId="6D3508BC" w14:textId="713EA7D2" w:rsidR="00A85D4B" w:rsidRPr="0017178C" w:rsidRDefault="00A85D4B" w:rsidP="00DF28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44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Supplementary Table </w:t>
            </w:r>
            <w:r w:rsidR="003C7C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C144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="00DF281D" w:rsidRPr="00DF2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Comparison of discrimination performance (AUC and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Δ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m:t>AUC</m:t>
              </m:r>
            </m:oMath>
            <w:r w:rsidR="00DF281D" w:rsidRPr="00DF2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between the original GRACE </w:t>
            </w:r>
            <w:ins w:id="99" w:author="Dimitrios Delialis" w:date="2026-09-03T22:03:00Z" w16du:dateUtc="2026-09-03T19:03:00Z">
              <w:r w:rsidR="003865C3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framework </w:t>
              </w:r>
            </w:ins>
            <w:r w:rsidR="00DF281D" w:rsidRPr="00DF28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ModGRACE risk scores across the GREECS and Freeman cohorts.</w:t>
            </w:r>
          </w:p>
        </w:tc>
      </w:tr>
      <w:tr w:rsidR="00A85D4B" w:rsidRPr="00B52FBB" w14:paraId="601FD546" w14:textId="77777777" w:rsidTr="00A85D4B">
        <w:trPr>
          <w:trHeight w:val="891"/>
        </w:trPr>
        <w:tc>
          <w:tcPr>
            <w:tcW w:w="1345" w:type="dxa"/>
            <w:vAlign w:val="center"/>
          </w:tcPr>
          <w:p w14:paraId="70EACE02" w14:textId="77777777" w:rsidR="00A85D4B" w:rsidRPr="006228BE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 w14:paraId="7AEE101E" w14:textId="267DFFBE" w:rsidR="00A85D4B" w:rsidRPr="00C31F02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2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AUC</w:t>
            </w:r>
            <w:ins w:id="100" w:author="Dimitrios Delialis" w:date="2026-09-03T16:31:00Z" w16du:dateUtc="2026-09-03T13:31:00Z">
              <w:r w:rsidR="0040463B" w:rsidRPr="0040463B">
                <w:rPr>
                  <w:rFonts w:ascii="Times New Roman" w:hAnsi="Times New Roman" w:cs="Times New Roman"/>
                  <w:sz w:val="24"/>
                  <w:szCs w:val="24"/>
                  <w:vertAlign w:val="subscript"/>
                  <w:lang w:val="en-US"/>
                </w:rPr>
                <w:t>original</w:t>
              </w:r>
              <w:proofErr w:type="spellEnd"/>
              <w:r w:rsidR="0040463B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 xml:space="preserve"> </w:t>
              </w:r>
            </w:ins>
            <w:r w:rsidRPr="006228B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GRACE</w:t>
            </w:r>
          </w:p>
        </w:tc>
        <w:tc>
          <w:tcPr>
            <w:tcW w:w="2609" w:type="dxa"/>
            <w:vAlign w:val="center"/>
          </w:tcPr>
          <w:p w14:paraId="19ED5699" w14:textId="5666EF24" w:rsidR="00A85D4B" w:rsidRPr="00C31F02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22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AUC</w:t>
            </w:r>
            <w:r w:rsidR="0040463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Mo</w:t>
            </w:r>
            <w:r w:rsidRPr="006228B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dGRACE</w:t>
            </w:r>
            <w:proofErr w:type="spellEnd"/>
          </w:p>
        </w:tc>
        <w:tc>
          <w:tcPr>
            <w:tcW w:w="3347" w:type="dxa"/>
            <w:vAlign w:val="center"/>
          </w:tcPr>
          <w:p w14:paraId="411FDD42" w14:textId="0F8777D3" w:rsidR="00A85D4B" w:rsidRPr="006228BE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8BE">
              <w:rPr>
                <w:rFonts w:ascii="Times New Roman" w:hAnsi="Times New Roman" w:cs="Times New Roman"/>
                <w:sz w:val="24"/>
                <w:szCs w:val="24"/>
              </w:rPr>
              <w:t>Δ</w:t>
            </w:r>
            <w:proofErr w:type="spellStart"/>
            <w:r w:rsidRPr="00622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AUC</w:t>
            </w:r>
            <w:r w:rsidR="0040463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original</w:t>
            </w:r>
            <w:proofErr w:type="spellEnd"/>
            <w:r w:rsidR="0040463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G</w:t>
            </w:r>
            <w:r w:rsidRPr="00A54F0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RACE</w:t>
            </w:r>
            <w:r w:rsidRPr="006228B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-</w:t>
            </w:r>
            <w:proofErr w:type="spellStart"/>
            <w:r w:rsidRPr="006228B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modGRACE</w:t>
            </w:r>
            <w:proofErr w:type="spellEnd"/>
            <w:r w:rsidRPr="006228B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622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E781739" w14:textId="77777777" w:rsidR="00A85D4B" w:rsidRPr="006228BE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622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A85D4B" w:rsidRPr="009A3A4C" w14:paraId="506721F5" w14:textId="77777777" w:rsidTr="00A85D4B">
        <w:trPr>
          <w:trHeight w:val="891"/>
        </w:trPr>
        <w:tc>
          <w:tcPr>
            <w:tcW w:w="9374" w:type="dxa"/>
            <w:gridSpan w:val="4"/>
            <w:shd w:val="clear" w:color="auto" w:fill="BFBFBF" w:themeFill="background1" w:themeFillShade="BF"/>
            <w:vAlign w:val="center"/>
          </w:tcPr>
          <w:p w14:paraId="4045CA1A" w14:textId="77777777" w:rsidR="00A85D4B" w:rsidRPr="0017178C" w:rsidRDefault="00A85D4B" w:rsidP="001C2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17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GREECS cohort</w:t>
            </w:r>
          </w:p>
        </w:tc>
      </w:tr>
      <w:tr w:rsidR="00A85D4B" w:rsidRPr="009A3A4C" w14:paraId="0EAE5DD6" w14:textId="77777777" w:rsidTr="00A85D4B">
        <w:trPr>
          <w:trHeight w:val="891"/>
        </w:trPr>
        <w:tc>
          <w:tcPr>
            <w:tcW w:w="1345" w:type="dxa"/>
            <w:vAlign w:val="center"/>
          </w:tcPr>
          <w:p w14:paraId="1F8E9E08" w14:textId="77777777" w:rsidR="00A85D4B" w:rsidRPr="006228BE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30-days mortality </w:t>
            </w:r>
          </w:p>
        </w:tc>
        <w:tc>
          <w:tcPr>
            <w:tcW w:w="2073" w:type="dxa"/>
            <w:vAlign w:val="center"/>
          </w:tcPr>
          <w:p w14:paraId="3D514D35" w14:textId="77777777" w:rsidR="00A85D4B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0.748</w:t>
            </w:r>
          </w:p>
          <w:p w14:paraId="730BBBD9" w14:textId="6AB9F235" w:rsidR="00A85D4B" w:rsidRPr="00645B9D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(0.673, 0.823)</w:t>
            </w:r>
          </w:p>
        </w:tc>
        <w:tc>
          <w:tcPr>
            <w:tcW w:w="2609" w:type="dxa"/>
            <w:vAlign w:val="center"/>
          </w:tcPr>
          <w:p w14:paraId="24326C9E" w14:textId="77777777" w:rsidR="00A85D4B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0.778</w:t>
            </w:r>
          </w:p>
          <w:p w14:paraId="3D7DBBBF" w14:textId="77777777" w:rsidR="00A85D4B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(0.708, 0.847)</w:t>
            </w:r>
          </w:p>
          <w:p w14:paraId="1B9859C4" w14:textId="77777777" w:rsidR="00A85D4B" w:rsidRPr="00BD04E5" w:rsidRDefault="00A85D4B" w:rsidP="001C2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347" w:type="dxa"/>
            <w:vAlign w:val="center"/>
          </w:tcPr>
          <w:p w14:paraId="3EB883B4" w14:textId="77777777" w:rsidR="00A85D4B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  <w:p w14:paraId="47A15F84" w14:textId="77777777" w:rsidR="00A85D4B" w:rsidRDefault="00A85D4B" w:rsidP="001C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(-0.011, 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  <w:p w14:paraId="14DA1D9A" w14:textId="73ACE069" w:rsidR="00A85D4B" w:rsidRPr="00645B9D" w:rsidRDefault="00A85D4B" w:rsidP="001C21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=0.156</w:t>
            </w:r>
            <w:ins w:id="101" w:author="Dimitrios Delialis" w:date="2026-09-03T16:34:00Z" w16du:dateUtc="2026-09-03T13:34:00Z">
              <w:r w:rsidR="00645B9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**</w:t>
              </w:r>
            </w:ins>
          </w:p>
        </w:tc>
      </w:tr>
      <w:tr w:rsidR="00B119D6" w:rsidRPr="009A3A4C" w14:paraId="464C8D0C" w14:textId="77777777" w:rsidTr="00A85D4B">
        <w:trPr>
          <w:trHeight w:val="584"/>
        </w:trPr>
        <w:tc>
          <w:tcPr>
            <w:tcW w:w="1345" w:type="dxa"/>
            <w:vAlign w:val="center"/>
          </w:tcPr>
          <w:p w14:paraId="525299C2" w14:textId="77777777" w:rsidR="00B119D6" w:rsidRP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MACE 20 years</w:t>
            </w:r>
          </w:p>
        </w:tc>
        <w:tc>
          <w:tcPr>
            <w:tcW w:w="2073" w:type="dxa"/>
            <w:vAlign w:val="center"/>
          </w:tcPr>
          <w:p w14:paraId="77ADD255" w14:textId="62BE8173" w:rsidR="00B119D6" w:rsidRPr="004627B1" w:rsidRDefault="00B119D6" w:rsidP="00B119D6">
            <w:pPr>
              <w:jc w:val="center"/>
              <w:rPr>
                <w:ins w:id="102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03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0.735</w:t>
              </w:r>
            </w:ins>
            <w:ins w:id="104" w:author="Dimitrios Delialis" w:date="2026-08-31T23:42:00Z" w16du:dateUtc="2026-08-31T20:42:00Z">
              <w:r w:rsidR="00713E51"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*</w:t>
              </w:r>
            </w:ins>
          </w:p>
          <w:p w14:paraId="44F601EC" w14:textId="626AF073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05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(0.705, 0.764)</w:t>
              </w:r>
            </w:ins>
          </w:p>
        </w:tc>
        <w:tc>
          <w:tcPr>
            <w:tcW w:w="2609" w:type="dxa"/>
            <w:vAlign w:val="center"/>
          </w:tcPr>
          <w:p w14:paraId="3B97696F" w14:textId="70515740" w:rsidR="00B119D6" w:rsidRPr="004627B1" w:rsidRDefault="00B119D6" w:rsidP="00B119D6">
            <w:pPr>
              <w:jc w:val="center"/>
              <w:rPr>
                <w:ins w:id="106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07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0.750</w:t>
              </w:r>
            </w:ins>
            <w:ins w:id="108" w:author="Dimitrios Delialis" w:date="2026-08-31T23:42:00Z" w16du:dateUtc="2026-08-31T20:42:00Z">
              <w:r w:rsidR="00713E51"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*</w:t>
              </w:r>
            </w:ins>
          </w:p>
          <w:p w14:paraId="3AB49241" w14:textId="77777777" w:rsidR="00B119D6" w:rsidRPr="004627B1" w:rsidRDefault="00B119D6" w:rsidP="00B119D6">
            <w:pPr>
              <w:jc w:val="center"/>
              <w:rPr>
                <w:ins w:id="109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10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(0.719, 0.779)</w:t>
              </w:r>
            </w:ins>
          </w:p>
          <w:p w14:paraId="23D4BE2F" w14:textId="6473DDBF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3347" w:type="dxa"/>
            <w:vAlign w:val="center"/>
          </w:tcPr>
          <w:p w14:paraId="3C5B93AB" w14:textId="77777777" w:rsidR="00B119D6" w:rsidRPr="004627B1" w:rsidRDefault="00B119D6" w:rsidP="00B119D6">
            <w:pPr>
              <w:jc w:val="center"/>
              <w:rPr>
                <w:ins w:id="111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12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0.015</w:t>
              </w:r>
            </w:ins>
          </w:p>
          <w:p w14:paraId="203CC89C" w14:textId="77777777" w:rsidR="00B119D6" w:rsidRPr="004627B1" w:rsidRDefault="00B119D6" w:rsidP="00B119D6">
            <w:pPr>
              <w:jc w:val="center"/>
              <w:rPr>
                <w:ins w:id="113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14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(-0.011, 0.040)</w:t>
              </w:r>
            </w:ins>
          </w:p>
          <w:p w14:paraId="4A91613F" w14:textId="56E8D912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ins w:id="115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P=0.26</w:t>
              </w:r>
            </w:ins>
          </w:p>
        </w:tc>
      </w:tr>
      <w:tr w:rsidR="00B119D6" w:rsidRPr="009A3A4C" w14:paraId="61C1E51E" w14:textId="77777777" w:rsidTr="00A85D4B">
        <w:trPr>
          <w:trHeight w:val="597"/>
        </w:trPr>
        <w:tc>
          <w:tcPr>
            <w:tcW w:w="1345" w:type="dxa"/>
            <w:vAlign w:val="center"/>
          </w:tcPr>
          <w:p w14:paraId="01CBD310" w14:textId="77777777" w:rsidR="00B119D6" w:rsidRP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11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CV death 20 years</w:t>
            </w:r>
          </w:p>
        </w:tc>
        <w:tc>
          <w:tcPr>
            <w:tcW w:w="2073" w:type="dxa"/>
            <w:vAlign w:val="center"/>
          </w:tcPr>
          <w:p w14:paraId="3DDC5D8F" w14:textId="4F9BC019" w:rsidR="00B119D6" w:rsidRPr="004627B1" w:rsidRDefault="00B119D6" w:rsidP="00B119D6">
            <w:pPr>
              <w:jc w:val="center"/>
              <w:rPr>
                <w:ins w:id="116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17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0.813</w:t>
              </w:r>
            </w:ins>
            <w:ins w:id="118" w:author="Dimitrios Delialis" w:date="2026-08-31T23:42:00Z" w16du:dateUtc="2026-08-31T20:42:00Z">
              <w:r w:rsidR="00713E51"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*</w:t>
              </w:r>
            </w:ins>
          </w:p>
          <w:p w14:paraId="002D70A3" w14:textId="49FDFE81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19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(0.781, 0.847)</w:t>
              </w:r>
            </w:ins>
          </w:p>
        </w:tc>
        <w:tc>
          <w:tcPr>
            <w:tcW w:w="2609" w:type="dxa"/>
            <w:vAlign w:val="center"/>
          </w:tcPr>
          <w:p w14:paraId="3019869D" w14:textId="79871E88" w:rsidR="00B119D6" w:rsidRPr="004627B1" w:rsidRDefault="00B119D6" w:rsidP="00B119D6">
            <w:pPr>
              <w:jc w:val="center"/>
              <w:rPr>
                <w:ins w:id="120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21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0.856</w:t>
              </w:r>
            </w:ins>
            <w:ins w:id="122" w:author="Dimitrios Delialis" w:date="2026-08-31T23:42:00Z" w16du:dateUtc="2026-08-31T20:42:00Z">
              <w:r w:rsidR="00713E51"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*</w:t>
              </w:r>
            </w:ins>
          </w:p>
          <w:p w14:paraId="381CDEDF" w14:textId="5E4DF027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ins w:id="123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(0.826, 0.885)</w:t>
              </w:r>
            </w:ins>
          </w:p>
        </w:tc>
        <w:tc>
          <w:tcPr>
            <w:tcW w:w="3347" w:type="dxa"/>
            <w:vAlign w:val="center"/>
          </w:tcPr>
          <w:p w14:paraId="6F02EE11" w14:textId="77777777" w:rsidR="00B119D6" w:rsidRPr="004627B1" w:rsidRDefault="00B119D6" w:rsidP="00B119D6">
            <w:pPr>
              <w:jc w:val="center"/>
              <w:rPr>
                <w:ins w:id="124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25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0.043</w:t>
              </w:r>
            </w:ins>
          </w:p>
          <w:p w14:paraId="5E740393" w14:textId="77777777" w:rsidR="00B119D6" w:rsidRPr="004627B1" w:rsidRDefault="00B119D6" w:rsidP="00B119D6">
            <w:pPr>
              <w:jc w:val="center"/>
              <w:rPr>
                <w:ins w:id="126" w:author="Dimitrios Delialis" w:date="2026-08-31T23:26:00Z" w16du:dateUtc="2026-08-31T20:26:00Z"/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ins w:id="127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(0.013, 0.073)</w:t>
              </w:r>
            </w:ins>
          </w:p>
          <w:p w14:paraId="02C52FA8" w14:textId="23BA12EB" w:rsidR="00B119D6" w:rsidRPr="004627B1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ins w:id="128" w:author="Dimitrios Delialis" w:date="2026-08-31T23:26:00Z" w16du:dateUtc="2026-08-31T20:26:00Z">
              <w:r w:rsidRPr="004627B1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P=0.006</w:t>
              </w:r>
            </w:ins>
          </w:p>
        </w:tc>
      </w:tr>
      <w:tr w:rsidR="00B119D6" w:rsidRPr="009A3A4C" w14:paraId="4B1263F0" w14:textId="77777777" w:rsidTr="00A85D4B">
        <w:trPr>
          <w:trHeight w:val="597"/>
        </w:trPr>
        <w:tc>
          <w:tcPr>
            <w:tcW w:w="9374" w:type="dxa"/>
            <w:gridSpan w:val="4"/>
            <w:shd w:val="clear" w:color="auto" w:fill="BFBFBF" w:themeFill="background1" w:themeFillShade="BF"/>
            <w:vAlign w:val="center"/>
          </w:tcPr>
          <w:p w14:paraId="667FACBB" w14:textId="77777777" w:rsidR="00B119D6" w:rsidRPr="0017178C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717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FREEMAN cohort</w:t>
            </w:r>
          </w:p>
        </w:tc>
      </w:tr>
      <w:tr w:rsidR="00B119D6" w:rsidRPr="009A3A4C" w14:paraId="5D2AC42C" w14:textId="77777777" w:rsidTr="00A85D4B">
        <w:trPr>
          <w:trHeight w:val="597"/>
        </w:trPr>
        <w:tc>
          <w:tcPr>
            <w:tcW w:w="1345" w:type="dxa"/>
            <w:vAlign w:val="center"/>
          </w:tcPr>
          <w:p w14:paraId="1B90DE82" w14:textId="77777777" w:rsidR="00B119D6" w:rsidRPr="006228BE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In-hospital mortality </w:t>
            </w:r>
          </w:p>
        </w:tc>
        <w:tc>
          <w:tcPr>
            <w:tcW w:w="2073" w:type="dxa"/>
            <w:vAlign w:val="center"/>
          </w:tcPr>
          <w:p w14:paraId="1FB4DF6B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0.870</w:t>
            </w:r>
          </w:p>
          <w:p w14:paraId="78EBDC91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(0.837, 0.902)</w:t>
            </w:r>
          </w:p>
        </w:tc>
        <w:tc>
          <w:tcPr>
            <w:tcW w:w="2609" w:type="dxa"/>
            <w:vAlign w:val="center"/>
          </w:tcPr>
          <w:p w14:paraId="0B799892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0.884</w:t>
            </w:r>
          </w:p>
          <w:p w14:paraId="52DED01C" w14:textId="77777777" w:rsidR="00B119D6" w:rsidRPr="00BD04E5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(0.855, 0.914)</w:t>
            </w:r>
          </w:p>
        </w:tc>
        <w:tc>
          <w:tcPr>
            <w:tcW w:w="3347" w:type="dxa"/>
            <w:vAlign w:val="center"/>
          </w:tcPr>
          <w:p w14:paraId="48E2AF6B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</w:t>
            </w:r>
          </w:p>
          <w:p w14:paraId="3B706F44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(-0.001, 0.031)</w:t>
            </w:r>
          </w:p>
          <w:p w14:paraId="636963E9" w14:textId="371E519C" w:rsidR="00B119D6" w:rsidRPr="005D7B42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P=0.066</w:t>
            </w:r>
            <w:ins w:id="129" w:author="Dimitrios Delialis" w:date="2026-09-03T16:34:00Z" w16du:dateUtc="2026-09-03T13:34:00Z">
              <w:r w:rsidR="00645B9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**</w:t>
              </w:r>
            </w:ins>
          </w:p>
        </w:tc>
      </w:tr>
      <w:tr w:rsidR="00B119D6" w:rsidRPr="009A3A4C" w14:paraId="123A2760" w14:textId="77777777" w:rsidTr="00A85D4B">
        <w:trPr>
          <w:trHeight w:val="597"/>
        </w:trPr>
        <w:tc>
          <w:tcPr>
            <w:tcW w:w="1345" w:type="dxa"/>
            <w:vAlign w:val="center"/>
          </w:tcPr>
          <w:p w14:paraId="4CB4C6B7" w14:textId="77777777" w:rsidR="00B119D6" w:rsidRPr="006228BE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30-days mortality</w:t>
            </w:r>
          </w:p>
        </w:tc>
        <w:tc>
          <w:tcPr>
            <w:tcW w:w="2073" w:type="dxa"/>
            <w:vAlign w:val="center"/>
          </w:tcPr>
          <w:p w14:paraId="4E38488D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0.868</w:t>
            </w:r>
          </w:p>
          <w:p w14:paraId="60441C8B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(0.837, 0.900)</w:t>
            </w:r>
          </w:p>
        </w:tc>
        <w:tc>
          <w:tcPr>
            <w:tcW w:w="2609" w:type="dxa"/>
            <w:vAlign w:val="center"/>
          </w:tcPr>
          <w:p w14:paraId="3007D9BD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0.883</w:t>
            </w:r>
          </w:p>
          <w:p w14:paraId="3838E7F3" w14:textId="77777777" w:rsidR="00B119D6" w:rsidRPr="00BD04E5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(0.855, 0.912)</w:t>
            </w:r>
          </w:p>
        </w:tc>
        <w:tc>
          <w:tcPr>
            <w:tcW w:w="3347" w:type="dxa"/>
            <w:vAlign w:val="center"/>
          </w:tcPr>
          <w:p w14:paraId="7A272945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0.015</w:t>
            </w:r>
          </w:p>
          <w:p w14:paraId="4B672DA8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(-0.001, 0.031)</w:t>
            </w:r>
          </w:p>
          <w:p w14:paraId="504F6DF5" w14:textId="0068E5DE" w:rsidR="00B119D6" w:rsidRPr="005D7B42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P=0.06</w:t>
            </w:r>
            <w:ins w:id="130" w:author="Dimitrios Delialis" w:date="2026-09-03T16:34:00Z" w16du:dateUtc="2026-09-03T13:34:00Z">
              <w:r w:rsidR="00645B9D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**</w:t>
              </w:r>
            </w:ins>
          </w:p>
        </w:tc>
      </w:tr>
      <w:tr w:rsidR="00B119D6" w:rsidRPr="009A3A4C" w14:paraId="4578DABF" w14:textId="77777777" w:rsidTr="00A85D4B">
        <w:trPr>
          <w:trHeight w:val="597"/>
        </w:trPr>
        <w:tc>
          <w:tcPr>
            <w:tcW w:w="1345" w:type="dxa"/>
            <w:vAlign w:val="center"/>
          </w:tcPr>
          <w:p w14:paraId="5C053968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1-year mortality</w:t>
            </w:r>
          </w:p>
          <w:p w14:paraId="4F783913" w14:textId="77777777" w:rsidR="00B119D6" w:rsidRPr="006228BE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3" w:type="dxa"/>
            <w:vAlign w:val="center"/>
          </w:tcPr>
          <w:p w14:paraId="52327620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0.709</w:t>
            </w:r>
          </w:p>
          <w:p w14:paraId="74EA9CDD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(0.683, 0.735)</w:t>
            </w:r>
          </w:p>
        </w:tc>
        <w:tc>
          <w:tcPr>
            <w:tcW w:w="2609" w:type="dxa"/>
            <w:vAlign w:val="center"/>
          </w:tcPr>
          <w:p w14:paraId="6790B20F" w14:textId="77777777" w:rsidR="00B119D6" w:rsidRDefault="00B119D6" w:rsidP="00B11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0.724</w:t>
            </w:r>
          </w:p>
          <w:p w14:paraId="350BD951" w14:textId="77777777" w:rsidR="00B119D6" w:rsidRPr="00BD04E5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(0.698, 0.751)</w:t>
            </w:r>
          </w:p>
        </w:tc>
        <w:tc>
          <w:tcPr>
            <w:tcW w:w="3347" w:type="dxa"/>
            <w:vAlign w:val="center"/>
          </w:tcPr>
          <w:p w14:paraId="229CD989" w14:textId="77777777" w:rsidR="00B119D6" w:rsidRPr="00363D5B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63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0.015</w:t>
            </w:r>
          </w:p>
          <w:p w14:paraId="76521FD4" w14:textId="77777777" w:rsidR="00B119D6" w:rsidRPr="00363D5B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63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(0.003, 0.027)</w:t>
            </w:r>
          </w:p>
          <w:p w14:paraId="479BF7A9" w14:textId="77777777" w:rsidR="00B119D6" w:rsidRPr="005D7B42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363D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P=0.012</w:t>
            </w:r>
          </w:p>
        </w:tc>
      </w:tr>
      <w:tr w:rsidR="00B119D6" w:rsidRPr="00B52FBB" w14:paraId="0C78BBAB" w14:textId="77777777" w:rsidTr="00A85D4B">
        <w:trPr>
          <w:trHeight w:val="597"/>
        </w:trPr>
        <w:tc>
          <w:tcPr>
            <w:tcW w:w="9374" w:type="dxa"/>
            <w:gridSpan w:val="4"/>
            <w:vAlign w:val="center"/>
          </w:tcPr>
          <w:p w14:paraId="3EC5C0A9" w14:textId="16295C84" w:rsidR="00713E51" w:rsidRPr="0040463B" w:rsidRDefault="0040463B" w:rsidP="00C72A28">
            <w:pPr>
              <w:jc w:val="center"/>
              <w:rPr>
                <w:ins w:id="131" w:author="Dimitrios Delialis" w:date="2026-08-31T23:42:00Z"/>
                <w:rFonts w:ascii="Times New Roman" w:hAnsi="Times New Roman" w:cs="Times New Roman"/>
                <w:u w:val="single"/>
                <w:lang w:val="en-US"/>
              </w:rPr>
            </w:pPr>
            <w:ins w:id="132" w:author="Dimitrios Delialis" w:date="2026-09-03T16:32:00Z">
              <w:r w:rsidRPr="0040463B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For short-term outcomes (such as in-hospital and 30-day mortality) </w:t>
              </w:r>
            </w:ins>
            <w:ins w:id="133" w:author="Dimitrios Delialis" w:date="2026-09-03T16:32:00Z" w16du:dateUtc="2026-09-03T13:32:00Z">
              <w:r>
                <w:rPr>
                  <w:rFonts w:ascii="Times New Roman" w:hAnsi="Times New Roman" w:cs="Times New Roman"/>
                  <w:u w:val="single"/>
                  <w:lang w:val="en-US"/>
                </w:rPr>
                <w:t>original GRACE is der</w:t>
              </w:r>
            </w:ins>
            <w:ins w:id="134" w:author="Dimitrios Delialis" w:date="2026-09-03T16:33:00Z" w16du:dateUtc="2026-09-03T13:33:00Z">
              <w:r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ived from </w:t>
              </w:r>
            </w:ins>
            <w:ins w:id="135" w:author="Dimitrios Delialis" w:date="2026-09-03T16:32:00Z">
              <w:r w:rsidRPr="0040463B">
                <w:rPr>
                  <w:rFonts w:ascii="Times New Roman" w:hAnsi="Times New Roman" w:cs="Times New Roman"/>
                  <w:u w:val="single"/>
                  <w:lang w:val="en-US"/>
                </w:rPr>
                <w:t>the original GRACE logistic equations</w:t>
              </w:r>
            </w:ins>
            <w:ins w:id="136" w:author="Dimitrios Delialis" w:date="2026-09-03T16:33:00Z" w16du:dateUtc="2026-09-03T13:33:00Z">
              <w:r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, </w:t>
              </w:r>
            </w:ins>
            <w:ins w:id="137" w:author="Dimitrios Delialis" w:date="2026-09-03T16:32:00Z">
              <w:r w:rsidRPr="0040463B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whereas for long-term outcomes (1-year and 20-year horizons), they </w:t>
              </w:r>
            </w:ins>
            <w:ins w:id="138" w:author="Dimitrios Delialis" w:date="2026-09-03T16:33:00Z" w16du:dateUtc="2026-09-03T13:33:00Z">
              <w:r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derived from </w:t>
              </w:r>
            </w:ins>
            <w:ins w:id="139" w:author="Dimitrios Delialis" w:date="2026-09-03T16:32:00Z">
              <w:r w:rsidRPr="0040463B">
                <w:rPr>
                  <w:rFonts w:ascii="Times New Roman" w:hAnsi="Times New Roman" w:cs="Times New Roman"/>
                  <w:u w:val="single"/>
                  <w:lang w:val="en-US"/>
                </w:rPr>
                <w:t>using the GRACE 2.0 Cox equation.</w:t>
              </w:r>
            </w:ins>
            <w:ins w:id="140" w:author="Dimitrios Delialis" w:date="2026-08-31T23:42:00Z" w16du:dateUtc="2026-08-31T20:42:00Z">
              <w:r w:rsidR="00713E51" w:rsidRPr="004627B1">
                <w:rPr>
                  <w:rFonts w:ascii="Times New Roman" w:hAnsi="Times New Roman" w:cs="Times New Roman"/>
                  <w:u w:val="single"/>
                  <w:lang w:val="en-US"/>
                </w:rPr>
                <w:t>*</w:t>
              </w:r>
            </w:ins>
            <w:ins w:id="141" w:author="Dimitrios Delialis" w:date="2026-08-31T23:44:00Z">
              <w:r w:rsidR="00713E51" w:rsidRPr="0040463B">
                <w:rPr>
                  <w:rFonts w:ascii="Times New Roman" w:hAnsi="Times New Roman" w:cs="Times New Roman"/>
                  <w:u w:val="single"/>
                  <w:lang w:val="en-US"/>
                </w:rPr>
                <w:t>Values represent time-dependent (AUCs and absolute differences (</w:t>
              </w:r>
            </w:ins>
            <m:oMath>
              <m:r>
                <w:ins w:id="142" w:author="Dimitrios Delialis" w:date="2026-08-31T23:44:00Z">
                  <m:rPr>
                    <m:sty m:val="p"/>
                  </m:rPr>
                  <w:rPr>
                    <w:rFonts w:ascii="Cambria Math" w:hAnsi="Cambria Math" w:cs="Times New Roman"/>
                    <w:u w:val="single"/>
                  </w:rPr>
                  <m:t>Δ</m:t>
                </w:ins>
              </m:r>
              <m:r>
                <w:ins w:id="143" w:author="Dimitrios Delialis" w:date="2026-08-31T23:44:00Z">
                  <m:rPr>
                    <m:nor/>
                  </m:rPr>
                  <w:rPr>
                    <w:rFonts w:ascii="Times New Roman" w:hAnsi="Times New Roman" w:cs="Times New Roman"/>
                    <w:u w:val="single"/>
                    <w:lang w:val="en-US"/>
                  </w:rPr>
                  <m:t>AUC</m:t>
                </w:ins>
              </m:r>
            </m:oMath>
            <w:ins w:id="144" w:author="Dimitrios Delialis" w:date="2026-08-31T23:44:00Z">
              <w:r w:rsidR="00713E51" w:rsidRPr="0040463B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) for ModGRACE and GRACE 2.0 predicting 20-year MACE and </w:t>
              </w:r>
            </w:ins>
            <w:ins w:id="145" w:author="Dimitrios Delialis" w:date="2026-08-31T23:44:00Z" w16du:dateUtc="2026-08-31T20:44:00Z">
              <w:r w:rsidR="00713E51" w:rsidRPr="004627B1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cv </w:t>
              </w:r>
            </w:ins>
            <w:ins w:id="146" w:author="Dimitrios Delialis" w:date="2026-08-31T23:44:00Z">
              <w:r w:rsidR="00713E51" w:rsidRPr="0040463B">
                <w:rPr>
                  <w:rFonts w:ascii="Times New Roman" w:hAnsi="Times New Roman" w:cs="Times New Roman"/>
                  <w:u w:val="single"/>
                  <w:lang w:val="en-US"/>
                </w:rPr>
                <w:t>death</w:t>
              </w:r>
            </w:ins>
            <w:ins w:id="147" w:author="Dimitrios Delialis" w:date="2026-08-31T23:44:00Z" w16du:dateUtc="2026-08-31T20:44:00Z">
              <w:r w:rsidR="00713E51" w:rsidRPr="004627B1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. </w:t>
              </w:r>
            </w:ins>
            <w:ins w:id="148" w:author="Dimitrios Delialis" w:date="2026-08-31T23:44:00Z">
              <w:r w:rsidR="00713E51" w:rsidRPr="0040463B">
                <w:rPr>
                  <w:rFonts w:ascii="Times New Roman" w:hAnsi="Times New Roman" w:cs="Times New Roman"/>
                  <w:u w:val="single"/>
                  <w:lang w:val="en-US"/>
                </w:rPr>
                <w:t>Metrics and 95% confidence intervals were derived using time-dependent ROC analysis with marginal weighting for censoring and a 500-replication non-parametric bootstrap procedure.</w:t>
              </w:r>
            </w:ins>
            <w:r>
              <w:rPr>
                <w:rFonts w:ascii="Times New Roman" w:hAnsi="Times New Roman" w:cs="Times New Roman"/>
                <w:u w:val="single"/>
                <w:lang w:val="en-US"/>
              </w:rPr>
              <w:t xml:space="preserve"> </w:t>
            </w:r>
            <w:ins w:id="149" w:author="Dimitrios Delialis" w:date="2026-09-03T16:34:00Z" w16du:dateUtc="2026-09-03T13:34:00Z">
              <w:r w:rsidR="00645B9D">
                <w:rPr>
                  <w:rFonts w:ascii="Times New Roman" w:hAnsi="Times New Roman" w:cs="Times New Roman"/>
                  <w:u w:val="single"/>
                  <w:lang w:val="en-US"/>
                </w:rPr>
                <w:t xml:space="preserve">**P-values are derived from DeLong </w:t>
              </w:r>
            </w:ins>
          </w:p>
          <w:p w14:paraId="486CAEBF" w14:textId="437CE42B" w:rsidR="00B119D6" w:rsidRPr="00363D5B" w:rsidRDefault="00B119D6" w:rsidP="00B1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2A28">
              <w:rPr>
                <w:rFonts w:ascii="Times New Roman" w:hAnsi="Times New Roman" w:cs="Times New Roman"/>
                <w:lang w:val="en-US"/>
              </w:rPr>
              <w:t xml:space="preserve">Abbreviations: AUC, area under the curve; CV, cardiovascular; GRACE, Global Registry of Acute Coronary Events; MACE, major adverse cardiovascular events; </w:t>
            </w:r>
            <w:proofErr w:type="spellStart"/>
            <w:r w:rsidRPr="00C72A28">
              <w:rPr>
                <w:rFonts w:ascii="Times New Roman" w:hAnsi="Times New Roman" w:cs="Times New Roman"/>
                <w:lang w:val="en-US"/>
              </w:rPr>
              <w:t>modGRACE</w:t>
            </w:r>
            <w:proofErr w:type="spellEnd"/>
            <w:r w:rsidRPr="00C72A28">
              <w:rPr>
                <w:rFonts w:ascii="Times New Roman" w:hAnsi="Times New Roman" w:cs="Times New Roman"/>
                <w:lang w:val="en-US"/>
              </w:rPr>
              <w:t>, modified Global Registry of Acute Coronary Events;</w:t>
            </w:r>
          </w:p>
        </w:tc>
      </w:tr>
    </w:tbl>
    <w:p w14:paraId="0F21AA5E" w14:textId="77777777" w:rsidR="00A85D4B" w:rsidRDefault="00A85D4B">
      <w:pPr>
        <w:rPr>
          <w:lang w:val="en-US"/>
        </w:rPr>
      </w:pPr>
    </w:p>
    <w:p w14:paraId="1C7B05A0" w14:textId="77777777" w:rsidR="00A85D4B" w:rsidRDefault="00A85D4B">
      <w:pPr>
        <w:rPr>
          <w:lang w:val="en-US"/>
        </w:rPr>
      </w:pPr>
    </w:p>
    <w:p w14:paraId="0CB6A470" w14:textId="77777777" w:rsidR="00A85D4B" w:rsidRDefault="00A85D4B">
      <w:pPr>
        <w:rPr>
          <w:lang w:val="en-US"/>
        </w:rPr>
      </w:pPr>
    </w:p>
    <w:p w14:paraId="57AEA24F" w14:textId="77777777" w:rsidR="00A85D4B" w:rsidRDefault="00A85D4B">
      <w:pPr>
        <w:rPr>
          <w:lang w:val="en-US"/>
        </w:rPr>
        <w:sectPr w:rsidR="00A85D4B" w:rsidSect="00C7136D">
          <w:pgSz w:w="11900" w:h="16840"/>
          <w:pgMar w:top="1710" w:right="1100" w:bottom="2835" w:left="1797" w:header="709" w:footer="709" w:gutter="0"/>
          <w:cols w:space="708"/>
          <w:docGrid w:linePitch="326"/>
        </w:sectPr>
      </w:pPr>
    </w:p>
    <w:p w14:paraId="70B86B43" w14:textId="77777777" w:rsidR="00A85D4B" w:rsidRDefault="00A85D4B" w:rsidP="00A85D4B">
      <w:pPr>
        <w:tabs>
          <w:tab w:val="left" w:pos="-540"/>
        </w:tabs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C642DE">
        <w:rPr>
          <w:rFonts w:ascii="Times New Roman" w:hAnsi="Times New Roman" w:cs="Times New Roman"/>
          <w:b/>
          <w:bCs/>
          <w:lang w:val="en-US"/>
        </w:rPr>
        <w:lastRenderedPageBreak/>
        <w:t>Supplementary</w:t>
      </w:r>
      <w:r>
        <w:rPr>
          <w:rFonts w:ascii="Times New Roman" w:hAnsi="Times New Roman" w:cs="Times New Roman"/>
          <w:lang w:val="en-US"/>
        </w:rPr>
        <w:t xml:space="preserve"> </w:t>
      </w:r>
      <w:r w:rsidRPr="00E5592D">
        <w:rPr>
          <w:rFonts w:ascii="Times New Roman" w:hAnsi="Times New Roman" w:cs="Times New Roman"/>
          <w:b/>
          <w:bCs/>
          <w:lang w:val="en-US"/>
        </w:rPr>
        <w:t xml:space="preserve">Figure 1. </w:t>
      </w:r>
      <w:r w:rsidRPr="00E5592D">
        <w:rPr>
          <w:rFonts w:ascii="Times New Roman" w:hAnsi="Times New Roman" w:cs="Times New Roman"/>
          <w:lang w:val="en-US"/>
        </w:rPr>
        <w:t>Flow chart of the study’s populations.</w:t>
      </w:r>
    </w:p>
    <w:p w14:paraId="0383AEBF" w14:textId="21B830A0" w:rsidR="00A85D4B" w:rsidRDefault="00A85D4B">
      <w:pPr>
        <w:rPr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322E3966" wp14:editId="325CDEA3">
            <wp:extent cx="7607300" cy="5309151"/>
            <wp:effectExtent l="0" t="0" r="0" b="6350"/>
            <wp:docPr id="1246528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0" cy="5309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C7575A" w14:textId="0B45CBAA" w:rsidR="00F73A8B" w:rsidRPr="00F73A8B" w:rsidRDefault="00F73A8B" w:rsidP="00F73A8B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2. </w:t>
      </w:r>
      <w:r w:rsidRPr="00F73A8B">
        <w:rPr>
          <w:rFonts w:ascii="Times New Roman" w:hAnsi="Times New Roman" w:cs="Times New Roman"/>
          <w:lang w:val="en-US"/>
        </w:rPr>
        <w:t xml:space="preserve">Continuous time-dependent receiver operating characteristic (ROC) analysis predicting 20-year MACE </w:t>
      </w:r>
      <w:r>
        <w:rPr>
          <w:rFonts w:ascii="Times New Roman" w:hAnsi="Times New Roman" w:cs="Times New Roman"/>
          <w:lang w:val="en-US"/>
        </w:rPr>
        <w:t xml:space="preserve">and CV death </w:t>
      </w:r>
      <w:r w:rsidRPr="00F73A8B">
        <w:rPr>
          <w:rFonts w:ascii="Times New Roman" w:hAnsi="Times New Roman" w:cs="Times New Roman"/>
          <w:lang w:val="en-US"/>
        </w:rPr>
        <w:t>in the GREECS cohort. The left panel illustrates the dynamic area under the curve (AUC) trajectories for ModGRACE (blue line) and GRACE 2.0 (red line) over the follow-up period</w:t>
      </w:r>
      <w:r>
        <w:rPr>
          <w:rFonts w:ascii="Times New Roman" w:hAnsi="Times New Roman" w:cs="Times New Roman"/>
          <w:lang w:val="en-US"/>
        </w:rPr>
        <w:t xml:space="preserve"> for (A) MACE and (B) CV death</w:t>
      </w:r>
      <w:r w:rsidRPr="00F73A8B">
        <w:rPr>
          <w:rFonts w:ascii="Times New Roman" w:hAnsi="Times New Roman" w:cs="Times New Roman"/>
          <w:lang w:val="en-US"/>
        </w:rPr>
        <w:t>. The right panel displays the absolute difference in AUC (</w:t>
      </w:r>
      <m:oMath>
        <m:r>
          <m:rPr>
            <m:sty m:val="p"/>
          </m:rPr>
          <w:rPr>
            <w:rFonts w:ascii="Cambria Math" w:hAnsi="Cambria Math" w:cs="Times New Roman"/>
          </w:rPr>
          <m:t>Δ</m:t>
        </m:r>
      </m:oMath>
      <w:r w:rsidRPr="00F73A8B">
        <w:rPr>
          <w:rFonts w:ascii="Times New Roman" w:hAnsi="Times New Roman" w:cs="Times New Roman"/>
          <w:lang w:val="en-US"/>
        </w:rPr>
        <w:t>AUC, calculated as ModGRACE minus GRACE 2.0) across the same timeframe</w:t>
      </w:r>
      <w:r>
        <w:rPr>
          <w:rFonts w:ascii="Times New Roman" w:hAnsi="Times New Roman" w:cs="Times New Roman"/>
          <w:lang w:val="en-US"/>
        </w:rPr>
        <w:t xml:space="preserve"> for (C) MACE and (D) CV death. </w:t>
      </w:r>
    </w:p>
    <w:p w14:paraId="7FCA5513" w14:textId="4F2E91EC" w:rsidR="00F73A8B" w:rsidRDefault="005F6353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6996CCCA" wp14:editId="5D78429C">
            <wp:extent cx="8016881" cy="4724823"/>
            <wp:effectExtent l="0" t="0" r="3175" b="0"/>
            <wp:docPr id="10801460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5893" cy="4730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C1D27" w14:textId="77777777" w:rsidR="00F73A8B" w:rsidRDefault="00F73A8B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4EA3E4F" w14:textId="77777777" w:rsidR="00F73A8B" w:rsidRDefault="00F73A8B" w:rsidP="00F73A8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09654108" w14:textId="6D3CD89A" w:rsidR="00F73A8B" w:rsidRPr="00190E49" w:rsidRDefault="00F73A8B" w:rsidP="00F73A8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  <w:r w:rsidRPr="00190E49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190E49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190E49">
        <w:rPr>
          <w:rFonts w:ascii="Times New Roman" w:hAnsi="Times New Roman" w:cs="Times New Roman"/>
          <w:b/>
          <w:bCs/>
          <w:lang w:val="en-US"/>
        </w:rPr>
        <w:t xml:space="preserve">Calibration of the </w:t>
      </w:r>
      <w:proofErr w:type="spellStart"/>
      <w:r w:rsidRPr="00190E49">
        <w:rPr>
          <w:rFonts w:ascii="Times New Roman" w:hAnsi="Times New Roman" w:cs="Times New Roman"/>
          <w:b/>
          <w:bCs/>
          <w:lang w:val="en-US"/>
        </w:rPr>
        <w:t>modGRACE</w:t>
      </w:r>
      <w:proofErr w:type="spellEnd"/>
      <w:r w:rsidRPr="00190E49">
        <w:rPr>
          <w:rFonts w:ascii="Times New Roman" w:hAnsi="Times New Roman" w:cs="Times New Roman"/>
          <w:b/>
          <w:bCs/>
          <w:lang w:val="en-US"/>
        </w:rPr>
        <w:t xml:space="preserve"> risk score for short- and long-term cardiovascular outcomes.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190E49">
        <w:rPr>
          <w:rFonts w:ascii="Times New Roman" w:hAnsi="Times New Roman" w:cs="Times New Roman"/>
          <w:lang w:val="en-US"/>
        </w:rPr>
        <w:t xml:space="preserve">Plots demonstrate the agreement between predicted (expected) and observed event probabilities in the GREECS (top: 30-day mortality, 20-year CV death, 20-year MACE) and Freeman cohorts (bottom: 30-day, in-hospital, and 1-year mortality). The dashed diagonal line indicates perfect calibration, while the dark solid band represents the actual </w:t>
      </w:r>
      <w:proofErr w:type="gramStart"/>
      <w:r w:rsidRPr="00190E49">
        <w:rPr>
          <w:rFonts w:ascii="Times New Roman" w:hAnsi="Times New Roman" w:cs="Times New Roman"/>
          <w:lang w:val="en-US"/>
        </w:rPr>
        <w:t>smoothed</w:t>
      </w:r>
      <w:proofErr w:type="gramEnd"/>
      <w:r w:rsidRPr="00190E49">
        <w:rPr>
          <w:rFonts w:ascii="Times New Roman" w:hAnsi="Times New Roman" w:cs="Times New Roman"/>
          <w:lang w:val="en-US"/>
        </w:rPr>
        <w:t xml:space="preserve"> relationship. Green circles depict patient risk deciles. Spike (rug) plots along the x-axis show the density of predicted probabilities for events (top) versus non-events (bottom). Key global performance metrics (O:E, CITL, Slope, AUC) are provided for each endpoint.</w:t>
      </w:r>
    </w:p>
    <w:p w14:paraId="0C7C8BB4" w14:textId="77777777" w:rsidR="00F73A8B" w:rsidRDefault="00F73A8B" w:rsidP="00F73A8B">
      <w:pPr>
        <w:rPr>
          <w:lang w:val="en-US"/>
        </w:rPr>
      </w:pPr>
    </w:p>
    <w:p w14:paraId="210829EC" w14:textId="77777777" w:rsidR="00F73A8B" w:rsidRDefault="00F73A8B" w:rsidP="00F73A8B">
      <w:pPr>
        <w:rPr>
          <w:lang w:val="en-US"/>
        </w:rPr>
      </w:pPr>
    </w:p>
    <w:p w14:paraId="513CF8AF" w14:textId="77777777" w:rsidR="00F73A8B" w:rsidRDefault="00F73A8B" w:rsidP="00F73A8B">
      <w:pPr>
        <w:rPr>
          <w:lang w:val="en-US"/>
        </w:rPr>
      </w:pPr>
    </w:p>
    <w:p w14:paraId="2B1D2306" w14:textId="77777777" w:rsidR="00F73A8B" w:rsidRDefault="00F73A8B" w:rsidP="00F73A8B">
      <w:pPr>
        <w:rPr>
          <w:lang w:val="en-US"/>
        </w:rPr>
      </w:pPr>
    </w:p>
    <w:p w14:paraId="17D561AB" w14:textId="77777777" w:rsidR="00F73A8B" w:rsidRDefault="00F73A8B" w:rsidP="00F73A8B">
      <w:pPr>
        <w:rPr>
          <w:lang w:val="en-US"/>
        </w:rPr>
      </w:pPr>
    </w:p>
    <w:p w14:paraId="70109158" w14:textId="77777777" w:rsidR="00F73A8B" w:rsidRPr="00C7136D" w:rsidRDefault="00F73A8B" w:rsidP="00F73A8B">
      <w:pPr>
        <w:rPr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46A4CDF6" wp14:editId="2B10C45E">
            <wp:extent cx="7799705" cy="3849569"/>
            <wp:effectExtent l="0" t="0" r="0" b="0"/>
            <wp:docPr id="424565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705" cy="3849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B8704E" w14:textId="77777777" w:rsidR="00F73A8B" w:rsidRDefault="00F73A8B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7878546" w14:textId="77777777" w:rsidR="00F73A8B" w:rsidRDefault="00F73A8B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254CF004" w14:textId="77777777" w:rsidR="005F6353" w:rsidRDefault="005F6353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10A03438" w14:textId="77777777" w:rsidR="005F6353" w:rsidRDefault="005F6353" w:rsidP="00A85D4B">
      <w:pPr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4F55339C" w14:textId="4FDD4AE2" w:rsidR="005F6353" w:rsidRPr="00645B9D" w:rsidRDefault="00F73A8B" w:rsidP="005F6353">
      <w:pPr>
        <w:tabs>
          <w:tab w:val="left" w:pos="-540"/>
        </w:tabs>
        <w:spacing w:line="360" w:lineRule="auto"/>
        <w:rPr>
          <w:ins w:id="150" w:author="Dimitrios Delialis" w:date="2026-09-01T23:40:00Z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</w:t>
      </w:r>
      <w:r w:rsidRPr="007618EC">
        <w:rPr>
          <w:rFonts w:ascii="Times New Roman" w:hAnsi="Times New Roman" w:cs="Times New Roman"/>
          <w:b/>
          <w:bCs/>
          <w:lang w:val="en-US"/>
        </w:rPr>
        <w:t xml:space="preserve">Figure 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7618EC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7618EC">
        <w:rPr>
          <w:rFonts w:ascii="Times New Roman" w:hAnsi="Times New Roman" w:cs="Times New Roman"/>
          <w:lang w:val="en-US"/>
        </w:rPr>
        <w:t xml:space="preserve">Receiver operating characteristic (ROC) curves comparing the predictive performance of the </w:t>
      </w:r>
      <w:ins w:id="151" w:author="Dimitrios Delialis" w:date="2026-09-03T22:04:00Z" w16du:dateUtc="2026-09-03T19:04:00Z">
        <w:r w:rsidR="00E763BD">
          <w:rPr>
            <w:rFonts w:ascii="Times New Roman" w:hAnsi="Times New Roman" w:cs="Times New Roman"/>
            <w:lang w:val="en-US"/>
          </w:rPr>
          <w:t xml:space="preserve">original </w:t>
        </w:r>
      </w:ins>
      <w:r w:rsidRPr="007618EC">
        <w:rPr>
          <w:rFonts w:ascii="Times New Roman" w:hAnsi="Times New Roman" w:cs="Times New Roman"/>
          <w:lang w:val="en-US"/>
        </w:rPr>
        <w:t>GRACE</w:t>
      </w:r>
      <w:r w:rsidR="005F6353">
        <w:rPr>
          <w:rFonts w:ascii="Times New Roman" w:hAnsi="Times New Roman" w:cs="Times New Roman"/>
          <w:lang w:val="en-US"/>
        </w:rPr>
        <w:t xml:space="preserve"> </w:t>
      </w:r>
      <w:ins w:id="152" w:author="Dimitrios Delialis" w:date="2026-09-03T22:04:00Z" w16du:dateUtc="2026-09-03T19:04:00Z">
        <w:r w:rsidR="00E763BD">
          <w:rPr>
            <w:rFonts w:ascii="Times New Roman" w:hAnsi="Times New Roman" w:cs="Times New Roman"/>
            <w:lang w:val="en-US"/>
          </w:rPr>
          <w:t xml:space="preserve">framework </w:t>
        </w:r>
      </w:ins>
      <w:r w:rsidRPr="007618EC">
        <w:rPr>
          <w:rFonts w:ascii="Times New Roman" w:hAnsi="Times New Roman" w:cs="Times New Roman"/>
          <w:lang w:val="en-US"/>
        </w:rPr>
        <w:t xml:space="preserve">and </w:t>
      </w:r>
      <w:r w:rsidR="005F6353">
        <w:rPr>
          <w:rFonts w:ascii="Times New Roman" w:hAnsi="Times New Roman" w:cs="Times New Roman"/>
          <w:lang w:val="en-US"/>
        </w:rPr>
        <w:t>M</w:t>
      </w:r>
      <w:r>
        <w:rPr>
          <w:rFonts w:ascii="Times New Roman" w:hAnsi="Times New Roman" w:cs="Times New Roman"/>
          <w:lang w:val="en-US"/>
        </w:rPr>
        <w:t>od</w:t>
      </w:r>
      <w:r w:rsidRPr="007618EC">
        <w:rPr>
          <w:rFonts w:ascii="Times New Roman" w:hAnsi="Times New Roman" w:cs="Times New Roman"/>
          <w:lang w:val="en-US"/>
        </w:rPr>
        <w:t>GRACE risk scores</w:t>
      </w:r>
      <w:r>
        <w:rPr>
          <w:rFonts w:ascii="Times New Roman" w:hAnsi="Times New Roman" w:cs="Times New Roman"/>
          <w:lang w:val="en-US"/>
        </w:rPr>
        <w:t xml:space="preserve"> in the GREECS (A-C) and the Freeman cohort (D-F). F</w:t>
      </w:r>
      <w:r w:rsidRPr="00711952">
        <w:rPr>
          <w:rFonts w:ascii="Times New Roman" w:hAnsi="Times New Roman" w:cs="Times New Roman"/>
          <w:lang w:val="en-US"/>
        </w:rPr>
        <w:t xml:space="preserve">ormal assessment of discrimination improvement was performed using Harrell’s C-index (reported in </w:t>
      </w:r>
      <w:r w:rsidRPr="00711952">
        <w:rPr>
          <w:rFonts w:ascii="Times New Roman" w:hAnsi="Times New Roman" w:cs="Times New Roman"/>
          <w:b/>
          <w:bCs/>
          <w:lang w:val="en-US"/>
        </w:rPr>
        <w:t>Table 2</w:t>
      </w:r>
      <w:r w:rsidRPr="00711952">
        <w:rPr>
          <w:rFonts w:ascii="Times New Roman" w:hAnsi="Times New Roman" w:cs="Times New Roman"/>
          <w:lang w:val="en-US"/>
        </w:rPr>
        <w:t xml:space="preserve"> and </w:t>
      </w:r>
      <w:r w:rsidRPr="00711952">
        <w:rPr>
          <w:rFonts w:ascii="Times New Roman" w:hAnsi="Times New Roman" w:cs="Times New Roman"/>
          <w:b/>
          <w:bCs/>
          <w:lang w:val="en-US"/>
        </w:rPr>
        <w:t xml:space="preserve">Figure </w:t>
      </w:r>
      <w:r w:rsidR="000428DA">
        <w:rPr>
          <w:rFonts w:ascii="Times New Roman" w:hAnsi="Times New Roman" w:cs="Times New Roman"/>
          <w:b/>
          <w:bCs/>
          <w:lang w:val="en-US"/>
        </w:rPr>
        <w:t>3</w:t>
      </w:r>
      <w:r w:rsidRPr="00711952">
        <w:rPr>
          <w:rFonts w:ascii="Times New Roman" w:hAnsi="Times New Roman" w:cs="Times New Roman"/>
          <w:lang w:val="en-US"/>
        </w:rPr>
        <w:t>) to account for censored survival data</w:t>
      </w:r>
      <w:r>
        <w:rPr>
          <w:rFonts w:ascii="Times New Roman" w:hAnsi="Times New Roman" w:cs="Times New Roman"/>
          <w:lang w:val="en-US"/>
        </w:rPr>
        <w:t>.</w:t>
      </w:r>
      <w:ins w:id="153" w:author="Dimitrios Delialis" w:date="2026-09-03T22:06:00Z" w16du:dateUtc="2026-09-03T19:06:00Z">
        <w:r w:rsidR="001046C4" w:rsidRPr="001046C4">
          <w:rPr>
            <w:lang w:val="en-US"/>
            <w:rPrChange w:id="154" w:author="Dimitrios Delialis" w:date="2026-09-03T22:06:00Z" w16du:dateUtc="2026-09-03T19:06:00Z">
              <w:rPr/>
            </w:rPrChange>
          </w:rPr>
          <w:t xml:space="preserve"> </w:t>
        </w:r>
      </w:ins>
      <w:ins w:id="155" w:author="Dimitrios Delialis" w:date="2026-09-03T22:06:00Z">
        <w:r w:rsidR="001046C4" w:rsidRPr="001046C4">
          <w:rPr>
            <w:rFonts w:ascii="Times New Roman" w:hAnsi="Times New Roman" w:cs="Times New Roman"/>
            <w:lang w:val="en-US"/>
            <w:rPrChange w:id="156" w:author="Dimitrios Delialis" w:date="2026-09-03T22:06:00Z" w16du:dateUtc="2026-09-03T19:06:00Z">
              <w:rPr>
                <w:rFonts w:ascii="Times New Roman" w:hAnsi="Times New Roman" w:cs="Times New Roman"/>
              </w:rPr>
            </w:rPrChange>
          </w:rPr>
          <w:t>Panels (A), (D), and (E) display ordinary binary ROC curves predicting short-term, uncensored outcomes (in-hospital and 30-day mortality), with statistical comparisons performed using the conventional DeLong test.</w:t>
        </w:r>
      </w:ins>
      <w:ins w:id="157" w:author="Dimitrios Delialis" w:date="2026-09-03T22:05:00Z" w16du:dateUtc="2026-09-03T19:05:00Z">
        <w:r w:rsidR="001046C4">
          <w:rPr>
            <w:rFonts w:ascii="Times New Roman" w:hAnsi="Times New Roman" w:cs="Times New Roman"/>
            <w:lang w:val="en-US"/>
          </w:rPr>
          <w:t xml:space="preserve"> </w:t>
        </w:r>
      </w:ins>
      <w:r>
        <w:rPr>
          <w:rFonts w:ascii="Times New Roman" w:hAnsi="Times New Roman" w:cs="Times New Roman"/>
          <w:lang w:val="en-US"/>
        </w:rPr>
        <w:t xml:space="preserve"> </w:t>
      </w:r>
      <w:ins w:id="158" w:author="Dimitrios Delialis" w:date="2026-09-01T23:40:00Z">
        <w:r w:rsidR="005F6353" w:rsidRPr="00645B9D">
          <w:rPr>
            <w:rFonts w:ascii="Times New Roman" w:hAnsi="Times New Roman" w:cs="Times New Roman"/>
            <w:lang w:val="en-US"/>
          </w:rPr>
          <w:t>(B) and (C) represent time-dependent AUCs and absolute differences (</w:t>
        </w:r>
      </w:ins>
      <m:oMath>
        <m:r>
          <w:ins w:id="159" w:author="Dimitrios Delialis" w:date="2026-09-01T23:40:00Z">
            <m:rPr>
              <m:sty m:val="p"/>
            </m:rPr>
            <w:rPr>
              <w:rFonts w:ascii="Cambria Math" w:hAnsi="Cambria Math" w:cs="Times New Roman"/>
            </w:rPr>
            <m:t>Δ</m:t>
          </w:ins>
        </m:r>
      </m:oMath>
      <w:ins w:id="160" w:author="Dimitrios Delialis" w:date="2026-09-01T23:40:00Z">
        <w:r w:rsidR="005F6353" w:rsidRPr="00645B9D">
          <w:rPr>
            <w:rFonts w:ascii="Times New Roman" w:hAnsi="Times New Roman" w:cs="Times New Roman"/>
            <w:lang w:val="en-US"/>
          </w:rPr>
          <w:t>AUC) evaluated at the fixed 19.9-year follow-up milestone</w:t>
        </w:r>
      </w:ins>
      <w:ins w:id="161" w:author="Dimitrios Delialis" w:date="2026-09-01T23:41:00Z" w16du:dateUtc="2026-09-01T20:41:00Z">
        <w:r w:rsidR="005F6353">
          <w:rPr>
            <w:rFonts w:ascii="Times New Roman" w:hAnsi="Times New Roman" w:cs="Times New Roman"/>
            <w:lang w:val="en-US"/>
          </w:rPr>
          <w:t xml:space="preserve"> (t=19.9 years)</w:t>
        </w:r>
      </w:ins>
      <w:ins w:id="162" w:author="Dimitrios Delialis" w:date="2026-09-01T23:40:00Z">
        <w:r w:rsidR="005F6353" w:rsidRPr="00645B9D">
          <w:rPr>
            <w:rFonts w:ascii="Times New Roman" w:hAnsi="Times New Roman" w:cs="Times New Roman"/>
            <w:lang w:val="en-US"/>
          </w:rPr>
          <w:t xml:space="preserve"> (for predicting MACE and CV death. Metrics and 95% confidence intervals were derived using time-dependent ROC analysis with marginal weighting for censoring and a 500-replication non-parametric bootstrap procedure.</w:t>
        </w:r>
      </w:ins>
    </w:p>
    <w:p w14:paraId="51015A3C" w14:textId="12A9C376" w:rsidR="00F73A8B" w:rsidRPr="00711952" w:rsidRDefault="00F73A8B" w:rsidP="00F73A8B">
      <w:pPr>
        <w:tabs>
          <w:tab w:val="left" w:pos="-540"/>
        </w:tabs>
        <w:spacing w:line="360" w:lineRule="auto"/>
        <w:rPr>
          <w:rFonts w:ascii="Times New Roman" w:hAnsi="Times New Roman" w:cs="Times New Roman"/>
          <w:lang w:val="en-US"/>
        </w:rPr>
      </w:pPr>
    </w:p>
    <w:p w14:paraId="3BEF8FA1" w14:textId="055FEF0A" w:rsidR="00F73A8B" w:rsidRDefault="00BC14CD" w:rsidP="00BC14CD">
      <w:pPr>
        <w:ind w:left="-1800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2BCD003" wp14:editId="71F66CCF">
            <wp:extent cx="9439910" cy="5863898"/>
            <wp:effectExtent l="0" t="0" r="8890" b="3810"/>
            <wp:docPr id="10443488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1759" cy="5871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73A8B" w:rsidSect="00A85D4B">
      <w:pgSz w:w="16834" w:h="11909" w:orient="landscape" w:code="9"/>
      <w:pgMar w:top="1800" w:right="1714" w:bottom="1094" w:left="2837" w:header="706" w:footer="706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mitrios Delialis">
    <w15:presenceInfo w15:providerId="Windows Live" w15:userId="37177d6de15924d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36D"/>
    <w:rsid w:val="00006555"/>
    <w:rsid w:val="000428DA"/>
    <w:rsid w:val="00063E7C"/>
    <w:rsid w:val="0007176B"/>
    <w:rsid w:val="00100CBD"/>
    <w:rsid w:val="001046C4"/>
    <w:rsid w:val="001D501E"/>
    <w:rsid w:val="001E2C66"/>
    <w:rsid w:val="001E43D9"/>
    <w:rsid w:val="002208CF"/>
    <w:rsid w:val="00221BD3"/>
    <w:rsid w:val="002372DA"/>
    <w:rsid w:val="00273AC3"/>
    <w:rsid w:val="00320DCE"/>
    <w:rsid w:val="003865C3"/>
    <w:rsid w:val="003C0A58"/>
    <w:rsid w:val="003C7CD5"/>
    <w:rsid w:val="0040463B"/>
    <w:rsid w:val="00444FA8"/>
    <w:rsid w:val="004542AC"/>
    <w:rsid w:val="004627B1"/>
    <w:rsid w:val="004B6B08"/>
    <w:rsid w:val="004C2C9B"/>
    <w:rsid w:val="004D7A86"/>
    <w:rsid w:val="004F57EA"/>
    <w:rsid w:val="005A22B5"/>
    <w:rsid w:val="005E1967"/>
    <w:rsid w:val="005F6353"/>
    <w:rsid w:val="00645B9D"/>
    <w:rsid w:val="00694E07"/>
    <w:rsid w:val="006B2D44"/>
    <w:rsid w:val="00711BD6"/>
    <w:rsid w:val="00713E51"/>
    <w:rsid w:val="00791002"/>
    <w:rsid w:val="00823173"/>
    <w:rsid w:val="0083052C"/>
    <w:rsid w:val="00856729"/>
    <w:rsid w:val="009626E6"/>
    <w:rsid w:val="009A7BDD"/>
    <w:rsid w:val="00A5457B"/>
    <w:rsid w:val="00A85D4B"/>
    <w:rsid w:val="00AE652D"/>
    <w:rsid w:val="00B119D6"/>
    <w:rsid w:val="00B52FBB"/>
    <w:rsid w:val="00B83E38"/>
    <w:rsid w:val="00B915AD"/>
    <w:rsid w:val="00BC14CD"/>
    <w:rsid w:val="00C7136D"/>
    <w:rsid w:val="00C72A28"/>
    <w:rsid w:val="00D12A34"/>
    <w:rsid w:val="00D52C04"/>
    <w:rsid w:val="00DF281D"/>
    <w:rsid w:val="00E35CEA"/>
    <w:rsid w:val="00E5594F"/>
    <w:rsid w:val="00E763BD"/>
    <w:rsid w:val="00EE0A82"/>
    <w:rsid w:val="00F21309"/>
    <w:rsid w:val="00F4605B"/>
    <w:rsid w:val="00F47B09"/>
    <w:rsid w:val="00F7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AA8E1"/>
  <w15:chartTrackingRefBased/>
  <w15:docId w15:val="{60BA84AD-3940-487E-BACB-B8C52DA9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36D"/>
  </w:style>
  <w:style w:type="paragraph" w:styleId="Heading1">
    <w:name w:val="heading 1"/>
    <w:basedOn w:val="Normal"/>
    <w:next w:val="Normal"/>
    <w:link w:val="Heading1Char"/>
    <w:uiPriority w:val="9"/>
    <w:qFormat/>
    <w:rsid w:val="00823173"/>
    <w:pPr>
      <w:keepNext/>
      <w:keepLines/>
      <w:spacing w:before="240" w:after="120"/>
      <w:outlineLvl w:val="0"/>
    </w:pPr>
    <w:rPr>
      <w:rFonts w:ascii="Times New Roman" w:eastAsiaTheme="majorEastAsia" w:hAnsi="Times New Roman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173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3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3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36D"/>
    <w:pPr>
      <w:spacing w:before="160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36D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36D"/>
    <w:pPr>
      <w:ind w:left="720"/>
      <w:contextualSpacing/>
    </w:pPr>
    <w:rPr>
      <w:rFonts w:ascii="Times New Roman" w:hAnsi="Times New Roman"/>
    </w:rPr>
  </w:style>
  <w:style w:type="character" w:styleId="IntenseEmphasis">
    <w:name w:val="Intense Emphasis"/>
    <w:basedOn w:val="DefaultParagraphFont"/>
    <w:uiPriority w:val="21"/>
    <w:qFormat/>
    <w:rsid w:val="00C713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36D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36D"/>
    <w:rPr>
      <w:b/>
      <w:bCs/>
      <w:smallCaps/>
      <w:color w:val="2F5496" w:themeColor="accent1" w:themeShade="BF"/>
      <w:spacing w:val="5"/>
    </w:rPr>
  </w:style>
  <w:style w:type="paragraph" w:customStyle="1" w:styleId="TableHeader">
    <w:name w:val="TableHeader"/>
    <w:basedOn w:val="Normal"/>
    <w:rsid w:val="00C7136D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paragraph" w:customStyle="1" w:styleId="TableSubHead">
    <w:name w:val="TableSubHead"/>
    <w:basedOn w:val="TableHeader"/>
    <w:rsid w:val="00C7136D"/>
  </w:style>
  <w:style w:type="table" w:styleId="TableGrid">
    <w:name w:val="Table Grid"/>
    <w:basedOn w:val="TableNormal"/>
    <w:uiPriority w:val="59"/>
    <w:rsid w:val="00A85D4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119D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F63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17</Pages>
  <Words>2071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Dimitrios Delialis</dc:creator>
  <cp:keywords/>
  <dc:description/>
  <cp:lastModifiedBy>Dimitrios Delialis</cp:lastModifiedBy>
  <cp:revision>31</cp:revision>
  <dcterms:created xsi:type="dcterms:W3CDTF">2026-04-13T17:47:00Z</dcterms:created>
  <dcterms:modified xsi:type="dcterms:W3CDTF">2026-09-16T17:36:00Z</dcterms:modified>
</cp:coreProperties>
</file>