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DB2EA6">
      <w:pPr>
        <w:rPr>
          <w:rFonts w:ascii="Times New Roman" w:hAnsi="Times New Roman" w:cs="Times New Roman"/>
          <w:b/>
          <w:bCs/>
          <w:color w:val="0000FF"/>
          <w:sz w:val="28"/>
          <w:szCs w:val="36"/>
        </w:rPr>
      </w:pPr>
      <w:r>
        <w:rPr>
          <w:rFonts w:ascii="Times New Roman" w:hAnsi="Times New Roman" w:cs="Times New Roman"/>
          <w:b/>
          <w:bCs/>
          <w:color w:val="0000FF"/>
          <w:sz w:val="28"/>
          <w:szCs w:val="36"/>
        </w:rPr>
        <w:t>Supplementary Material</w:t>
      </w:r>
    </w:p>
    <w:p w14:paraId="71365FE4"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Calibri" w:cs="Times New Roman"/>
          <w:b/>
          <w:bCs/>
          <w:sz w:val="24"/>
        </w:rPr>
        <w:t>Supplementary Table 1</w:t>
      </w:r>
      <w:r>
        <w:rPr>
          <w:rFonts w:hint="eastAsia" w:ascii="Times New Roman" w:hAnsi="Times New Roman" w:eastAsia="宋体" w:cs="Times New Roman"/>
          <w:b/>
          <w:bCs/>
          <w:sz w:val="24"/>
        </w:rPr>
        <w:t>.</w:t>
      </w:r>
      <w:r>
        <w:rPr>
          <w:rFonts w:ascii="Times New Roman" w:hAnsi="Times New Roman" w:eastAsia="Calibri" w:cs="Times New Roman"/>
          <w:sz w:val="24"/>
        </w:rPr>
        <w:t xml:space="preserve"> Subgroups of patients with and without liver cirrhosis within the PSC-IBD group</w:t>
      </w:r>
      <w:r>
        <w:rPr>
          <w:rFonts w:hint="eastAsia" w:ascii="Times New Roman" w:hAnsi="Times New Roman" w:eastAsia="宋体" w:cs="Times New Roman"/>
          <w:sz w:val="24"/>
        </w:rPr>
        <w:t>.</w:t>
      </w:r>
    </w:p>
    <w:tbl>
      <w:tblPr>
        <w:tblStyle w:val="5"/>
        <w:tblW w:w="4997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264"/>
        <w:gridCol w:w="4657"/>
        <w:gridCol w:w="4997"/>
        <w:gridCol w:w="1032"/>
      </w:tblGrid>
      <w:tr w14:paraId="1010A9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70" w:type="pct"/>
            <w:tcBorders>
              <w:top w:val="single" w:color="auto" w:sz="4" w:space="0"/>
              <w:bottom w:val="single" w:color="auto" w:sz="4" w:space="0"/>
            </w:tcBorders>
          </w:tcPr>
          <w:p w14:paraId="5433AF5F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  <w:t>Variables</w:t>
            </w:r>
          </w:p>
        </w:tc>
        <w:tc>
          <w:tcPr>
            <w:tcW w:w="1669" w:type="pct"/>
            <w:tcBorders>
              <w:top w:val="single" w:color="auto" w:sz="4" w:space="0"/>
              <w:bottom w:val="single" w:color="auto" w:sz="4" w:space="0"/>
            </w:tcBorders>
          </w:tcPr>
          <w:p w14:paraId="5DDBC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PSC-IBD patients with liver cirrhosis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GB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4"/>
                <w:lang w:val="en-GB"/>
              </w:rPr>
              <w:t>n</w:t>
            </w:r>
            <w:r>
              <w:rPr>
                <w:rFonts w:hint="eastAsia" w:ascii="Times New Roman" w:hAnsi="Times New Roman" w:cs="Times New Roman"/>
                <w:i/>
                <w:i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GB"/>
              </w:rPr>
              <w:t>=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GB"/>
              </w:rPr>
              <w:t>15)</w:t>
            </w:r>
          </w:p>
        </w:tc>
        <w:tc>
          <w:tcPr>
            <w:tcW w:w="1791" w:type="pct"/>
            <w:tcBorders>
              <w:top w:val="single" w:color="auto" w:sz="4" w:space="0"/>
              <w:bottom w:val="single" w:color="auto" w:sz="4" w:space="0"/>
            </w:tcBorders>
          </w:tcPr>
          <w:p w14:paraId="5274EB6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PSC-IBD patients without liver cirrhosis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GB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4"/>
                <w:lang w:val="en-GB"/>
              </w:rPr>
              <w:t>n</w:t>
            </w:r>
            <w:r>
              <w:rPr>
                <w:rFonts w:hint="eastAsia" w:ascii="Times New Roman" w:hAnsi="Times New Roman" w:cs="Times New Roman"/>
                <w:i/>
                <w:i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GB"/>
              </w:rPr>
              <w:t>=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GB"/>
              </w:rPr>
              <w:t>31)</w:t>
            </w:r>
          </w:p>
        </w:tc>
        <w:tc>
          <w:tcPr>
            <w:tcW w:w="369" w:type="pct"/>
            <w:tcBorders>
              <w:top w:val="single" w:color="auto" w:sz="4" w:space="0"/>
              <w:bottom w:val="single" w:color="auto" w:sz="4" w:space="0"/>
            </w:tcBorders>
          </w:tcPr>
          <w:p w14:paraId="6A77C6C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lang w:val="en-GB"/>
              </w:rPr>
              <w:t>P</w:t>
            </w:r>
            <w:r>
              <w:rPr>
                <w:rFonts w:ascii="Times New Roman" w:hAnsi="Times New Roman" w:cs="Times New Roman"/>
                <w:sz w:val="24"/>
                <w:lang w:val="en-GB"/>
              </w:rPr>
              <w:t>-value</w:t>
            </w:r>
          </w:p>
        </w:tc>
      </w:tr>
      <w:tr w14:paraId="7A7F95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70" w:type="pct"/>
            <w:tcBorders>
              <w:top w:val="single" w:color="auto" w:sz="4" w:space="0"/>
              <w:bottom w:val="nil"/>
            </w:tcBorders>
          </w:tcPr>
          <w:p w14:paraId="6A30BC31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Age</w:t>
            </w:r>
            <w:r>
              <w:rPr>
                <w:rFonts w:hint="eastAsia"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lang w:val="en-GB"/>
              </w:rPr>
              <w:t xml:space="preserve"> years</w:t>
            </w:r>
          </w:p>
        </w:tc>
        <w:tc>
          <w:tcPr>
            <w:tcW w:w="1669" w:type="pct"/>
            <w:tcBorders>
              <w:top w:val="single" w:color="auto" w:sz="4" w:space="0"/>
              <w:bottom w:val="nil"/>
            </w:tcBorders>
          </w:tcPr>
          <w:p w14:paraId="6AB0976A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41 (33–51)</w:t>
            </w:r>
          </w:p>
        </w:tc>
        <w:tc>
          <w:tcPr>
            <w:tcW w:w="1791" w:type="pct"/>
            <w:tcBorders>
              <w:top w:val="single" w:color="auto" w:sz="4" w:space="0"/>
              <w:bottom w:val="nil"/>
            </w:tcBorders>
          </w:tcPr>
          <w:p w14:paraId="13ADA1C4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37 (32–42)</w:t>
            </w:r>
          </w:p>
        </w:tc>
        <w:tc>
          <w:tcPr>
            <w:tcW w:w="369" w:type="pct"/>
            <w:tcBorders>
              <w:top w:val="single" w:color="auto" w:sz="4" w:space="0"/>
              <w:bottom w:val="nil"/>
            </w:tcBorders>
          </w:tcPr>
          <w:p w14:paraId="0723910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-</w:t>
            </w:r>
          </w:p>
        </w:tc>
      </w:tr>
      <w:tr w14:paraId="3FE0E6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70" w:type="pct"/>
            <w:tcBorders>
              <w:top w:val="nil"/>
              <w:bottom w:val="nil"/>
            </w:tcBorders>
          </w:tcPr>
          <w:p w14:paraId="206F1996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Male</w:t>
            </w:r>
          </w:p>
        </w:tc>
        <w:tc>
          <w:tcPr>
            <w:tcW w:w="1669" w:type="pct"/>
            <w:tcBorders>
              <w:top w:val="nil"/>
              <w:bottom w:val="nil"/>
            </w:tcBorders>
          </w:tcPr>
          <w:p w14:paraId="43E820F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13 (86.7)</w:t>
            </w:r>
          </w:p>
        </w:tc>
        <w:tc>
          <w:tcPr>
            <w:tcW w:w="1791" w:type="pct"/>
            <w:tcBorders>
              <w:top w:val="nil"/>
              <w:bottom w:val="nil"/>
            </w:tcBorders>
          </w:tcPr>
          <w:p w14:paraId="6AC948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18 (58.1)</w:t>
            </w:r>
          </w:p>
        </w:tc>
        <w:tc>
          <w:tcPr>
            <w:tcW w:w="369" w:type="pct"/>
            <w:tcBorders>
              <w:top w:val="nil"/>
              <w:bottom w:val="nil"/>
            </w:tcBorders>
          </w:tcPr>
          <w:p w14:paraId="0E77D68A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-</w:t>
            </w:r>
          </w:p>
        </w:tc>
      </w:tr>
      <w:tr w14:paraId="088EE6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70" w:type="pct"/>
            <w:tcBorders>
              <w:top w:val="nil"/>
              <w:bottom w:val="nil"/>
            </w:tcBorders>
          </w:tcPr>
          <w:p w14:paraId="6DDD324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IBD</w:t>
            </w:r>
            <w:r>
              <w:rPr>
                <w:rFonts w:hint="eastAsia" w:ascii="Times New Roman" w:hAnsi="Times New Roman" w:cs="Times New Roman"/>
                <w:sz w:val="24"/>
                <w:lang w:val="en-GB"/>
              </w:rPr>
              <w:t>-subtype</w:t>
            </w:r>
          </w:p>
        </w:tc>
        <w:tc>
          <w:tcPr>
            <w:tcW w:w="1669" w:type="pct"/>
            <w:tcBorders>
              <w:top w:val="nil"/>
              <w:bottom w:val="nil"/>
            </w:tcBorders>
          </w:tcPr>
          <w:p w14:paraId="5F852E3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791" w:type="pct"/>
            <w:tcBorders>
              <w:top w:val="nil"/>
              <w:bottom w:val="nil"/>
            </w:tcBorders>
          </w:tcPr>
          <w:p w14:paraId="7122D05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369" w:type="pct"/>
            <w:vMerge w:val="restart"/>
            <w:tcBorders>
              <w:top w:val="nil"/>
            </w:tcBorders>
          </w:tcPr>
          <w:p w14:paraId="5767712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-</w:t>
            </w:r>
          </w:p>
        </w:tc>
      </w:tr>
      <w:tr w14:paraId="00A0AF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70" w:type="pct"/>
            <w:tcBorders>
              <w:top w:val="nil"/>
              <w:bottom w:val="nil"/>
            </w:tcBorders>
          </w:tcPr>
          <w:p w14:paraId="1ED367CB">
            <w:pPr>
              <w:adjustRightInd w:val="0"/>
              <w:snapToGrid w:val="0"/>
              <w:ind w:firstLine="480" w:firstLineChars="200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  <w:lang w:val="en-GB"/>
              </w:rPr>
              <w:t>Ulcerative colitis</w:t>
            </w:r>
          </w:p>
        </w:tc>
        <w:tc>
          <w:tcPr>
            <w:tcW w:w="1669" w:type="pct"/>
            <w:tcBorders>
              <w:top w:val="nil"/>
              <w:bottom w:val="nil"/>
            </w:tcBorders>
          </w:tcPr>
          <w:p w14:paraId="05635BA4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10 (66.7)</w:t>
            </w:r>
          </w:p>
        </w:tc>
        <w:tc>
          <w:tcPr>
            <w:tcW w:w="1791" w:type="pct"/>
            <w:tcBorders>
              <w:top w:val="nil"/>
              <w:bottom w:val="nil"/>
            </w:tcBorders>
          </w:tcPr>
          <w:p w14:paraId="1E3B4DB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24 (77.4)</w:t>
            </w:r>
          </w:p>
        </w:tc>
        <w:tc>
          <w:tcPr>
            <w:tcW w:w="369" w:type="pct"/>
            <w:vMerge w:val="continue"/>
          </w:tcPr>
          <w:p w14:paraId="14C9F03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</w:tr>
      <w:tr w14:paraId="2E92FC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70" w:type="pct"/>
            <w:tcBorders>
              <w:top w:val="nil"/>
              <w:bottom w:val="nil"/>
            </w:tcBorders>
          </w:tcPr>
          <w:p w14:paraId="5B2FF334">
            <w:pPr>
              <w:adjustRightInd w:val="0"/>
              <w:snapToGrid w:val="0"/>
              <w:ind w:firstLine="480" w:firstLineChars="200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Crohn´s disease</w:t>
            </w:r>
          </w:p>
        </w:tc>
        <w:tc>
          <w:tcPr>
            <w:tcW w:w="1669" w:type="pct"/>
            <w:tcBorders>
              <w:top w:val="nil"/>
              <w:bottom w:val="nil"/>
            </w:tcBorders>
          </w:tcPr>
          <w:p w14:paraId="73AD476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5 (33.3)</w:t>
            </w:r>
          </w:p>
        </w:tc>
        <w:tc>
          <w:tcPr>
            <w:tcW w:w="1791" w:type="pct"/>
            <w:tcBorders>
              <w:top w:val="nil"/>
              <w:bottom w:val="nil"/>
            </w:tcBorders>
          </w:tcPr>
          <w:p w14:paraId="3E7D35D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7 (22.6)</w:t>
            </w:r>
          </w:p>
        </w:tc>
        <w:tc>
          <w:tcPr>
            <w:tcW w:w="369" w:type="pct"/>
            <w:vMerge w:val="continue"/>
            <w:tcBorders>
              <w:bottom w:val="nil"/>
            </w:tcBorders>
          </w:tcPr>
          <w:p w14:paraId="36215D4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</w:tr>
      <w:tr w14:paraId="6AB690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70" w:type="pct"/>
            <w:tcBorders>
              <w:top w:val="nil"/>
            </w:tcBorders>
          </w:tcPr>
          <w:p w14:paraId="0DAFF236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  <w:lang w:val="en-GB"/>
              </w:rPr>
              <w:t>Child-Pugh classification</w:t>
            </w:r>
          </w:p>
        </w:tc>
        <w:tc>
          <w:tcPr>
            <w:tcW w:w="1669" w:type="pct"/>
            <w:tcBorders>
              <w:top w:val="nil"/>
            </w:tcBorders>
          </w:tcPr>
          <w:p w14:paraId="398082C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791" w:type="pct"/>
            <w:tcBorders>
              <w:top w:val="nil"/>
            </w:tcBorders>
          </w:tcPr>
          <w:p w14:paraId="06FE3B8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369" w:type="pct"/>
            <w:vMerge w:val="restart"/>
            <w:tcBorders>
              <w:top w:val="nil"/>
            </w:tcBorders>
          </w:tcPr>
          <w:p w14:paraId="1CDD5FE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-</w:t>
            </w:r>
          </w:p>
        </w:tc>
      </w:tr>
      <w:tr w14:paraId="46A2AC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ins w:id="0" w:author="Bixia Liang" w:date="2026-06-17T11:49:00Z"/>
        </w:trPr>
        <w:tc>
          <w:tcPr>
            <w:tcW w:w="1170" w:type="pct"/>
            <w:tcBorders>
              <w:top w:val="nil"/>
            </w:tcBorders>
            <w:shd w:val="clear" w:color="auto" w:fill="auto"/>
          </w:tcPr>
          <w:p w14:paraId="34960147">
            <w:pPr>
              <w:adjustRightInd w:val="0"/>
              <w:snapToGrid w:val="0"/>
              <w:ind w:firstLine="480" w:firstLineChars="200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A</w:t>
            </w:r>
          </w:p>
        </w:tc>
        <w:tc>
          <w:tcPr>
            <w:tcW w:w="1669" w:type="pct"/>
            <w:tcBorders>
              <w:top w:val="nil"/>
            </w:tcBorders>
            <w:shd w:val="clear" w:color="auto" w:fill="auto"/>
          </w:tcPr>
          <w:p w14:paraId="3BDB8D5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8 (53.3)</w:t>
            </w:r>
          </w:p>
        </w:tc>
        <w:tc>
          <w:tcPr>
            <w:tcW w:w="1791" w:type="pct"/>
            <w:tcBorders>
              <w:top w:val="nil"/>
            </w:tcBorders>
          </w:tcPr>
          <w:p w14:paraId="2617D46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-</w:t>
            </w:r>
          </w:p>
        </w:tc>
        <w:tc>
          <w:tcPr>
            <w:tcW w:w="369" w:type="pct"/>
            <w:vMerge w:val="continue"/>
          </w:tcPr>
          <w:p w14:paraId="5EB3E62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</w:tr>
      <w:tr w14:paraId="5F4E0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ins w:id="1" w:author="Bixia Liang" w:date="2026-06-17T11:49:00Z"/>
        </w:trPr>
        <w:tc>
          <w:tcPr>
            <w:tcW w:w="1170" w:type="pct"/>
            <w:tcBorders>
              <w:top w:val="nil"/>
            </w:tcBorders>
            <w:shd w:val="clear" w:color="auto" w:fill="auto"/>
          </w:tcPr>
          <w:p w14:paraId="64675C1D">
            <w:pPr>
              <w:adjustRightInd w:val="0"/>
              <w:snapToGrid w:val="0"/>
              <w:ind w:firstLine="480" w:firstLineChars="200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B</w:t>
            </w:r>
          </w:p>
        </w:tc>
        <w:tc>
          <w:tcPr>
            <w:tcW w:w="1669" w:type="pct"/>
            <w:tcBorders>
              <w:top w:val="nil"/>
            </w:tcBorders>
            <w:shd w:val="clear" w:color="auto" w:fill="auto"/>
          </w:tcPr>
          <w:p w14:paraId="31863E8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4 (26.7)</w:t>
            </w:r>
          </w:p>
        </w:tc>
        <w:tc>
          <w:tcPr>
            <w:tcW w:w="1791" w:type="pct"/>
            <w:tcBorders>
              <w:top w:val="nil"/>
            </w:tcBorders>
          </w:tcPr>
          <w:p w14:paraId="4DB280B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-</w:t>
            </w:r>
          </w:p>
        </w:tc>
        <w:tc>
          <w:tcPr>
            <w:tcW w:w="369" w:type="pct"/>
            <w:vMerge w:val="continue"/>
          </w:tcPr>
          <w:p w14:paraId="65910D0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</w:tr>
      <w:tr w14:paraId="329FDD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ins w:id="2" w:author="Bixia Liang" w:date="2026-06-17T11:49:00Z"/>
        </w:trPr>
        <w:tc>
          <w:tcPr>
            <w:tcW w:w="1170" w:type="pct"/>
            <w:tcBorders>
              <w:top w:val="nil"/>
            </w:tcBorders>
            <w:shd w:val="clear" w:color="auto" w:fill="auto"/>
          </w:tcPr>
          <w:p w14:paraId="6B968B53">
            <w:pPr>
              <w:adjustRightInd w:val="0"/>
              <w:snapToGrid w:val="0"/>
              <w:ind w:firstLine="480" w:firstLineChars="200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C</w:t>
            </w:r>
          </w:p>
        </w:tc>
        <w:tc>
          <w:tcPr>
            <w:tcW w:w="1669" w:type="pct"/>
            <w:tcBorders>
              <w:top w:val="nil"/>
            </w:tcBorders>
            <w:shd w:val="clear" w:color="auto" w:fill="auto"/>
          </w:tcPr>
          <w:p w14:paraId="7F31B94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1 (6.7)</w:t>
            </w:r>
          </w:p>
        </w:tc>
        <w:tc>
          <w:tcPr>
            <w:tcW w:w="1791" w:type="pct"/>
            <w:tcBorders>
              <w:top w:val="nil"/>
            </w:tcBorders>
          </w:tcPr>
          <w:p w14:paraId="697541B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-</w:t>
            </w:r>
          </w:p>
        </w:tc>
        <w:tc>
          <w:tcPr>
            <w:tcW w:w="369" w:type="pct"/>
            <w:vMerge w:val="continue"/>
          </w:tcPr>
          <w:p w14:paraId="00FA55E4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</w:tr>
      <w:tr w14:paraId="740F51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ins w:id="3" w:author="Bixia Liang [2]" w:date="2026-07-09T11:53:12Z"/>
        </w:trPr>
        <w:tc>
          <w:tcPr>
            <w:tcW w:w="1170" w:type="pct"/>
            <w:tcBorders>
              <w:top w:val="nil"/>
            </w:tcBorders>
            <w:shd w:val="clear" w:color="auto" w:fill="auto"/>
          </w:tcPr>
          <w:p w14:paraId="7BA6133F">
            <w:pPr>
              <w:adjustRightInd w:val="0"/>
              <w:snapToGrid w:val="0"/>
              <w:ind w:firstLine="480" w:firstLineChars="200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NA</w:t>
            </w:r>
          </w:p>
        </w:tc>
        <w:tc>
          <w:tcPr>
            <w:tcW w:w="1669" w:type="pct"/>
            <w:tcBorders>
              <w:top w:val="nil"/>
            </w:tcBorders>
            <w:shd w:val="clear" w:color="auto" w:fill="auto"/>
          </w:tcPr>
          <w:p w14:paraId="2600B45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 xml:space="preserve">2 (13.3) </w:t>
            </w:r>
          </w:p>
        </w:tc>
        <w:tc>
          <w:tcPr>
            <w:tcW w:w="1791" w:type="pct"/>
            <w:tcBorders>
              <w:top w:val="nil"/>
            </w:tcBorders>
          </w:tcPr>
          <w:p w14:paraId="1A7A59CD">
            <w:pPr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4"/>
              </w:rPr>
            </w:pPr>
          </w:p>
        </w:tc>
        <w:tc>
          <w:tcPr>
            <w:tcW w:w="369" w:type="pct"/>
          </w:tcPr>
          <w:p w14:paraId="34DFFB5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</w:tr>
      <w:tr w14:paraId="359C62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ins w:id="4" w:author="Bixia Liang" w:date="2026-06-17T11:49:00Z"/>
        </w:trPr>
        <w:tc>
          <w:tcPr>
            <w:tcW w:w="1170" w:type="pct"/>
            <w:tcBorders>
              <w:top w:val="nil"/>
            </w:tcBorders>
          </w:tcPr>
          <w:p w14:paraId="3FBB1928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Duration of liver cirrhosis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lang w:val="en-GB"/>
              </w:rPr>
              <w:t xml:space="preserve">years </w:t>
            </w:r>
          </w:p>
        </w:tc>
        <w:tc>
          <w:tcPr>
            <w:tcW w:w="1669" w:type="pct"/>
            <w:tcBorders>
              <w:top w:val="nil"/>
            </w:tcBorders>
          </w:tcPr>
          <w:p w14:paraId="4ABA672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3 (2)</w:t>
            </w:r>
          </w:p>
        </w:tc>
        <w:tc>
          <w:tcPr>
            <w:tcW w:w="1791" w:type="pct"/>
            <w:tcBorders>
              <w:top w:val="nil"/>
            </w:tcBorders>
          </w:tcPr>
          <w:p w14:paraId="47D2E1D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-</w:t>
            </w:r>
          </w:p>
        </w:tc>
        <w:tc>
          <w:tcPr>
            <w:tcW w:w="369" w:type="pct"/>
            <w:tcBorders>
              <w:top w:val="nil"/>
            </w:tcBorders>
          </w:tcPr>
          <w:p w14:paraId="3A39DFC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-</w:t>
            </w:r>
          </w:p>
        </w:tc>
      </w:tr>
      <w:tr w14:paraId="791610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ins w:id="5" w:author="Bixia Liang" w:date="2026-06-17T11:49:00Z"/>
        </w:trPr>
        <w:tc>
          <w:tcPr>
            <w:tcW w:w="1170" w:type="pct"/>
            <w:tcBorders>
              <w:top w:val="nil"/>
            </w:tcBorders>
          </w:tcPr>
          <w:p w14:paraId="06E0357A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  <w:lang w:val="en-GB"/>
              </w:rPr>
              <w:t>Neoplasia</w:t>
            </w:r>
          </w:p>
        </w:tc>
        <w:tc>
          <w:tcPr>
            <w:tcW w:w="1669" w:type="pct"/>
            <w:tcBorders>
              <w:top w:val="nil"/>
            </w:tcBorders>
          </w:tcPr>
          <w:p w14:paraId="45F9C84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791" w:type="pct"/>
            <w:tcBorders>
              <w:top w:val="nil"/>
            </w:tcBorders>
          </w:tcPr>
          <w:p w14:paraId="0179F2B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bookmarkStart w:id="0" w:name="_GoBack"/>
            <w:bookmarkEnd w:id="0"/>
          </w:p>
        </w:tc>
        <w:tc>
          <w:tcPr>
            <w:tcW w:w="369" w:type="pct"/>
            <w:vMerge w:val="restart"/>
            <w:tcBorders>
              <w:top w:val="nil"/>
            </w:tcBorders>
          </w:tcPr>
          <w:p w14:paraId="2F30CC5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-</w:t>
            </w:r>
          </w:p>
        </w:tc>
      </w:tr>
      <w:tr w14:paraId="0B672A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ins w:id="6" w:author="Bixia Liang" w:date="2026-06-17T11:49:00Z"/>
        </w:trPr>
        <w:tc>
          <w:tcPr>
            <w:tcW w:w="1170" w:type="pct"/>
            <w:tcBorders>
              <w:top w:val="nil"/>
            </w:tcBorders>
          </w:tcPr>
          <w:p w14:paraId="57C1095E">
            <w:pPr>
              <w:adjustRightInd w:val="0"/>
              <w:snapToGrid w:val="0"/>
              <w:ind w:firstLine="480" w:firstLineChars="200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Cholangiocarcinoma</w:t>
            </w:r>
          </w:p>
        </w:tc>
        <w:tc>
          <w:tcPr>
            <w:tcW w:w="1669" w:type="pct"/>
            <w:tcBorders>
              <w:top w:val="nil"/>
            </w:tcBorders>
          </w:tcPr>
          <w:p w14:paraId="7F09D8F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0 (0)</w:t>
            </w:r>
          </w:p>
        </w:tc>
        <w:tc>
          <w:tcPr>
            <w:tcW w:w="1791" w:type="pct"/>
            <w:tcBorders>
              <w:top w:val="nil"/>
            </w:tcBorders>
          </w:tcPr>
          <w:p w14:paraId="03A8D12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2 (6.5)</w:t>
            </w:r>
          </w:p>
        </w:tc>
        <w:tc>
          <w:tcPr>
            <w:tcW w:w="369" w:type="pct"/>
            <w:vMerge w:val="continue"/>
          </w:tcPr>
          <w:p w14:paraId="4A246BB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</w:tr>
      <w:tr w14:paraId="013AF4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ins w:id="7" w:author="Bixia Liang" w:date="2026-06-17T11:49:00Z"/>
        </w:trPr>
        <w:tc>
          <w:tcPr>
            <w:tcW w:w="1170" w:type="pct"/>
            <w:tcBorders>
              <w:top w:val="nil"/>
            </w:tcBorders>
          </w:tcPr>
          <w:p w14:paraId="0E4B5E1F">
            <w:pPr>
              <w:adjustRightInd w:val="0"/>
              <w:snapToGrid w:val="0"/>
              <w:ind w:firstLine="480" w:firstLineChars="200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Hepatocellular carcinoma</w:t>
            </w:r>
          </w:p>
        </w:tc>
        <w:tc>
          <w:tcPr>
            <w:tcW w:w="1669" w:type="pct"/>
            <w:tcBorders>
              <w:top w:val="nil"/>
            </w:tcBorders>
          </w:tcPr>
          <w:p w14:paraId="734AA11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1 (6.7)</w:t>
            </w:r>
          </w:p>
        </w:tc>
        <w:tc>
          <w:tcPr>
            <w:tcW w:w="1791" w:type="pct"/>
            <w:tcBorders>
              <w:top w:val="nil"/>
            </w:tcBorders>
          </w:tcPr>
          <w:p w14:paraId="5C982D8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0 (0)</w:t>
            </w:r>
          </w:p>
        </w:tc>
        <w:tc>
          <w:tcPr>
            <w:tcW w:w="369" w:type="pct"/>
            <w:vMerge w:val="continue"/>
          </w:tcPr>
          <w:p w14:paraId="39D5D3F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</w:tr>
      <w:tr w14:paraId="3AF31B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ins w:id="8" w:author="Bixia Liang" w:date="2026-06-17T11:49:00Z"/>
        </w:trPr>
        <w:tc>
          <w:tcPr>
            <w:tcW w:w="1170" w:type="pct"/>
            <w:tcBorders>
              <w:top w:val="nil"/>
            </w:tcBorders>
          </w:tcPr>
          <w:p w14:paraId="3C3FF9DA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Liver transplantation</w:t>
            </w:r>
          </w:p>
        </w:tc>
        <w:tc>
          <w:tcPr>
            <w:tcW w:w="1669" w:type="pct"/>
            <w:tcBorders>
              <w:top w:val="nil"/>
            </w:tcBorders>
          </w:tcPr>
          <w:p w14:paraId="66B886E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7 (46.7)</w:t>
            </w:r>
          </w:p>
        </w:tc>
        <w:tc>
          <w:tcPr>
            <w:tcW w:w="1791" w:type="pct"/>
            <w:tcBorders>
              <w:top w:val="nil"/>
            </w:tcBorders>
          </w:tcPr>
          <w:p w14:paraId="32E768E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4 (12.9)</w:t>
            </w:r>
          </w:p>
        </w:tc>
        <w:tc>
          <w:tcPr>
            <w:tcW w:w="369" w:type="pct"/>
            <w:tcBorders>
              <w:top w:val="nil"/>
            </w:tcBorders>
          </w:tcPr>
          <w:p w14:paraId="2A129E0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-</w:t>
            </w:r>
          </w:p>
        </w:tc>
      </w:tr>
      <w:tr w14:paraId="3A413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 w:hRule="atLeast"/>
          <w:ins w:id="9" w:author="Bixia Liang" w:date="2026-06-17T11:49:00Z"/>
        </w:trPr>
        <w:tc>
          <w:tcPr>
            <w:tcW w:w="1170" w:type="pct"/>
            <w:tcBorders>
              <w:top w:val="nil"/>
            </w:tcBorders>
          </w:tcPr>
          <w:p w14:paraId="0320970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Infliximab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GB"/>
              </w:rPr>
              <w:t>therapy</w:t>
            </w:r>
          </w:p>
        </w:tc>
        <w:tc>
          <w:tcPr>
            <w:tcW w:w="1669" w:type="pct"/>
            <w:tcBorders>
              <w:top w:val="nil"/>
            </w:tcBorders>
          </w:tcPr>
          <w:p w14:paraId="11C9086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8</w:t>
            </w:r>
          </w:p>
        </w:tc>
        <w:tc>
          <w:tcPr>
            <w:tcW w:w="1791" w:type="pct"/>
            <w:tcBorders>
              <w:top w:val="nil"/>
            </w:tcBorders>
          </w:tcPr>
          <w:p w14:paraId="58CB516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11</w:t>
            </w:r>
          </w:p>
        </w:tc>
        <w:tc>
          <w:tcPr>
            <w:tcW w:w="369" w:type="pct"/>
            <w:tcBorders>
              <w:top w:val="nil"/>
            </w:tcBorders>
          </w:tcPr>
          <w:p w14:paraId="704C4F1A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14:paraId="365BE6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ins w:id="10" w:author="Bixia Liang" w:date="2026-06-17T11:52:00Z"/>
        </w:trPr>
        <w:tc>
          <w:tcPr>
            <w:tcW w:w="1170" w:type="pct"/>
            <w:tcBorders>
              <w:top w:val="nil"/>
            </w:tcBorders>
          </w:tcPr>
          <w:p w14:paraId="59EE3ABA">
            <w:pPr>
              <w:adjustRightInd w:val="0"/>
              <w:snapToGrid w:val="0"/>
              <w:ind w:firstLine="480" w:firstLineChars="200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Remission</w:t>
            </w:r>
          </w:p>
        </w:tc>
        <w:tc>
          <w:tcPr>
            <w:tcW w:w="1669" w:type="pct"/>
            <w:tcBorders>
              <w:top w:val="nil"/>
            </w:tcBorders>
          </w:tcPr>
          <w:p w14:paraId="12C93AC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5 (62.5)</w:t>
            </w:r>
          </w:p>
        </w:tc>
        <w:tc>
          <w:tcPr>
            <w:tcW w:w="1791" w:type="pct"/>
            <w:tcBorders>
              <w:top w:val="nil"/>
            </w:tcBorders>
          </w:tcPr>
          <w:p w14:paraId="03FD3B9A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8 (72.7)</w:t>
            </w:r>
          </w:p>
        </w:tc>
        <w:tc>
          <w:tcPr>
            <w:tcW w:w="369" w:type="pct"/>
            <w:vMerge w:val="restart"/>
            <w:tcBorders>
              <w:top w:val="nil"/>
            </w:tcBorders>
          </w:tcPr>
          <w:p w14:paraId="6B300DA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1.000</w:t>
            </w:r>
          </w:p>
        </w:tc>
      </w:tr>
      <w:tr w14:paraId="4E84A9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ins w:id="11" w:author="Bixia Liang" w:date="2026-06-17T11:52:00Z"/>
        </w:trPr>
        <w:tc>
          <w:tcPr>
            <w:tcW w:w="1170" w:type="pct"/>
            <w:tcBorders>
              <w:top w:val="nil"/>
            </w:tcBorders>
          </w:tcPr>
          <w:p w14:paraId="6A719F64">
            <w:pPr>
              <w:adjustRightInd w:val="0"/>
              <w:snapToGrid w:val="0"/>
              <w:ind w:firstLine="480" w:firstLineChars="200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Partial response</w:t>
            </w:r>
          </w:p>
        </w:tc>
        <w:tc>
          <w:tcPr>
            <w:tcW w:w="1669" w:type="pct"/>
            <w:tcBorders>
              <w:top w:val="nil"/>
            </w:tcBorders>
          </w:tcPr>
          <w:p w14:paraId="7C8CC9E4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1 (12.5)</w:t>
            </w:r>
          </w:p>
        </w:tc>
        <w:tc>
          <w:tcPr>
            <w:tcW w:w="1791" w:type="pct"/>
            <w:tcBorders>
              <w:top w:val="nil"/>
            </w:tcBorders>
          </w:tcPr>
          <w:p w14:paraId="79F561E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1 (9.1)</w:t>
            </w:r>
          </w:p>
        </w:tc>
        <w:tc>
          <w:tcPr>
            <w:tcW w:w="369" w:type="pct"/>
            <w:vMerge w:val="continue"/>
          </w:tcPr>
          <w:p w14:paraId="3F58123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</w:tr>
      <w:tr w14:paraId="77E535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ins w:id="12" w:author="Bixia Liang" w:date="2026-06-17T11:52:00Z"/>
        </w:trPr>
        <w:tc>
          <w:tcPr>
            <w:tcW w:w="1170" w:type="pct"/>
            <w:tcBorders>
              <w:top w:val="nil"/>
            </w:tcBorders>
          </w:tcPr>
          <w:p w14:paraId="56B527D4">
            <w:pPr>
              <w:adjustRightInd w:val="0"/>
              <w:snapToGrid w:val="0"/>
              <w:ind w:firstLine="480" w:firstLineChars="200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No response</w:t>
            </w:r>
          </w:p>
        </w:tc>
        <w:tc>
          <w:tcPr>
            <w:tcW w:w="1669" w:type="pct"/>
            <w:tcBorders>
              <w:top w:val="nil"/>
            </w:tcBorders>
          </w:tcPr>
          <w:p w14:paraId="059E371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2 (25.0)</w:t>
            </w:r>
          </w:p>
        </w:tc>
        <w:tc>
          <w:tcPr>
            <w:tcW w:w="1791" w:type="pct"/>
            <w:tcBorders>
              <w:top w:val="nil"/>
            </w:tcBorders>
          </w:tcPr>
          <w:p w14:paraId="7FEC908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2 (18.2)</w:t>
            </w:r>
          </w:p>
        </w:tc>
        <w:tc>
          <w:tcPr>
            <w:tcW w:w="369" w:type="pct"/>
            <w:vMerge w:val="continue"/>
          </w:tcPr>
          <w:p w14:paraId="1B423B5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</w:tr>
      <w:tr w14:paraId="62CA3E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ins w:id="13" w:author="Bixia Liang" w:date="2026-06-17T11:52:00Z"/>
        </w:trPr>
        <w:tc>
          <w:tcPr>
            <w:tcW w:w="1170" w:type="pct"/>
            <w:tcBorders>
              <w:top w:val="nil"/>
            </w:tcBorders>
          </w:tcPr>
          <w:p w14:paraId="652D173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Vedolizumab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GB"/>
              </w:rPr>
              <w:t>therapy</w:t>
            </w:r>
          </w:p>
        </w:tc>
        <w:tc>
          <w:tcPr>
            <w:tcW w:w="1669" w:type="pct"/>
            <w:tcBorders>
              <w:top w:val="nil"/>
            </w:tcBorders>
          </w:tcPr>
          <w:p w14:paraId="448A079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11</w:t>
            </w:r>
          </w:p>
        </w:tc>
        <w:tc>
          <w:tcPr>
            <w:tcW w:w="1791" w:type="pct"/>
            <w:tcBorders>
              <w:top w:val="nil"/>
            </w:tcBorders>
          </w:tcPr>
          <w:p w14:paraId="028C8794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17</w:t>
            </w:r>
          </w:p>
        </w:tc>
        <w:tc>
          <w:tcPr>
            <w:tcW w:w="369" w:type="pct"/>
            <w:tcBorders>
              <w:top w:val="nil"/>
            </w:tcBorders>
          </w:tcPr>
          <w:p w14:paraId="2DAD235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14:paraId="74C6D1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  <w:ins w:id="14" w:author="Bixia Liang" w:date="2026-06-17T11:52:00Z"/>
        </w:trPr>
        <w:tc>
          <w:tcPr>
            <w:tcW w:w="1170" w:type="pct"/>
            <w:tcBorders>
              <w:top w:val="nil"/>
            </w:tcBorders>
          </w:tcPr>
          <w:p w14:paraId="5D5E61B4">
            <w:pPr>
              <w:adjustRightInd w:val="0"/>
              <w:snapToGrid w:val="0"/>
              <w:ind w:firstLine="480" w:firstLineChars="200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Remission</w:t>
            </w:r>
          </w:p>
        </w:tc>
        <w:tc>
          <w:tcPr>
            <w:tcW w:w="1669" w:type="pct"/>
            <w:tcBorders>
              <w:top w:val="nil"/>
            </w:tcBorders>
          </w:tcPr>
          <w:p w14:paraId="6A0E389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6 (54.6)</w:t>
            </w:r>
          </w:p>
        </w:tc>
        <w:tc>
          <w:tcPr>
            <w:tcW w:w="1791" w:type="pct"/>
            <w:tcBorders>
              <w:top w:val="nil"/>
            </w:tcBorders>
          </w:tcPr>
          <w:p w14:paraId="167896F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13 (76.5)</w:t>
            </w:r>
          </w:p>
        </w:tc>
        <w:tc>
          <w:tcPr>
            <w:tcW w:w="369" w:type="pct"/>
            <w:vMerge w:val="restart"/>
            <w:tcBorders>
              <w:top w:val="nil"/>
            </w:tcBorders>
          </w:tcPr>
          <w:p w14:paraId="61219744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0.353</w:t>
            </w:r>
          </w:p>
        </w:tc>
      </w:tr>
      <w:tr w14:paraId="4086C7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 w:hRule="atLeast"/>
          <w:ins w:id="15" w:author="Bixia Liang" w:date="2026-06-17T11:52:00Z"/>
        </w:trPr>
        <w:tc>
          <w:tcPr>
            <w:tcW w:w="1170" w:type="pct"/>
            <w:tcBorders>
              <w:top w:val="nil"/>
            </w:tcBorders>
          </w:tcPr>
          <w:p w14:paraId="479F18BF">
            <w:pPr>
              <w:adjustRightInd w:val="0"/>
              <w:snapToGrid w:val="0"/>
              <w:ind w:firstLine="480" w:firstLineChars="200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Partial response</w:t>
            </w:r>
          </w:p>
        </w:tc>
        <w:tc>
          <w:tcPr>
            <w:tcW w:w="1669" w:type="pct"/>
            <w:tcBorders>
              <w:top w:val="nil"/>
            </w:tcBorders>
          </w:tcPr>
          <w:p w14:paraId="7C2F22E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2 (18.2)</w:t>
            </w:r>
          </w:p>
        </w:tc>
        <w:tc>
          <w:tcPr>
            <w:tcW w:w="1791" w:type="pct"/>
            <w:tcBorders>
              <w:top w:val="nil"/>
            </w:tcBorders>
          </w:tcPr>
          <w:p w14:paraId="76EC06E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2 (11.8)</w:t>
            </w:r>
          </w:p>
        </w:tc>
        <w:tc>
          <w:tcPr>
            <w:tcW w:w="369" w:type="pct"/>
            <w:vMerge w:val="continue"/>
          </w:tcPr>
          <w:p w14:paraId="720B525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</w:tr>
      <w:tr w14:paraId="0E9C6B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ins w:id="16" w:author="Bixia Liang" w:date="2026-06-17T11:52:00Z"/>
        </w:trPr>
        <w:tc>
          <w:tcPr>
            <w:tcW w:w="1170" w:type="pct"/>
            <w:tcBorders>
              <w:top w:val="nil"/>
            </w:tcBorders>
          </w:tcPr>
          <w:p w14:paraId="7A555214">
            <w:pPr>
              <w:adjustRightInd w:val="0"/>
              <w:snapToGrid w:val="0"/>
              <w:ind w:firstLine="480" w:firstLineChars="200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No response</w:t>
            </w:r>
          </w:p>
        </w:tc>
        <w:tc>
          <w:tcPr>
            <w:tcW w:w="1669" w:type="pct"/>
            <w:tcBorders>
              <w:top w:val="nil"/>
            </w:tcBorders>
          </w:tcPr>
          <w:p w14:paraId="00FD9C5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3 (27.3)</w:t>
            </w:r>
          </w:p>
        </w:tc>
        <w:tc>
          <w:tcPr>
            <w:tcW w:w="1791" w:type="pct"/>
            <w:tcBorders>
              <w:top w:val="nil"/>
            </w:tcBorders>
          </w:tcPr>
          <w:p w14:paraId="3AFA16E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2 (11.8)</w:t>
            </w:r>
          </w:p>
        </w:tc>
        <w:tc>
          <w:tcPr>
            <w:tcW w:w="369" w:type="pct"/>
            <w:vMerge w:val="continue"/>
          </w:tcPr>
          <w:p w14:paraId="4993CF3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</w:tr>
      <w:tr w14:paraId="7C86CA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ins w:id="17" w:author="Bixia Liang" w:date="2026-06-17T11:52:00Z"/>
        </w:trPr>
        <w:tc>
          <w:tcPr>
            <w:tcW w:w="1170" w:type="pct"/>
            <w:tcBorders>
              <w:top w:val="nil"/>
              <w:bottom w:val="nil"/>
            </w:tcBorders>
          </w:tcPr>
          <w:p w14:paraId="25F4028E">
            <w:pPr>
              <w:adjustRightInd w:val="0"/>
              <w:snapToGrid w:val="0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Ustekinumab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GB"/>
              </w:rPr>
              <w:t>therapy</w:t>
            </w:r>
          </w:p>
        </w:tc>
        <w:tc>
          <w:tcPr>
            <w:tcW w:w="1669" w:type="pct"/>
            <w:tcBorders>
              <w:top w:val="nil"/>
              <w:bottom w:val="nil"/>
            </w:tcBorders>
          </w:tcPr>
          <w:p w14:paraId="6703110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8</w:t>
            </w:r>
          </w:p>
        </w:tc>
        <w:tc>
          <w:tcPr>
            <w:tcW w:w="1791" w:type="pct"/>
            <w:tcBorders>
              <w:top w:val="nil"/>
              <w:bottom w:val="nil"/>
            </w:tcBorders>
          </w:tcPr>
          <w:p w14:paraId="378F54A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13</w:t>
            </w:r>
          </w:p>
        </w:tc>
        <w:tc>
          <w:tcPr>
            <w:tcW w:w="369" w:type="pct"/>
            <w:tcBorders>
              <w:top w:val="nil"/>
            </w:tcBorders>
          </w:tcPr>
          <w:p w14:paraId="3BFB4E6A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</w:tr>
      <w:tr w14:paraId="3ACA57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ins w:id="18" w:author="Bixia Liang" w:date="2026-06-17T11:52:00Z"/>
        </w:trPr>
        <w:tc>
          <w:tcPr>
            <w:tcW w:w="1170" w:type="pct"/>
            <w:tcBorders>
              <w:top w:val="nil"/>
              <w:bottom w:val="nil"/>
            </w:tcBorders>
          </w:tcPr>
          <w:p w14:paraId="3FF430DA">
            <w:pPr>
              <w:adjustRightInd w:val="0"/>
              <w:snapToGrid w:val="0"/>
              <w:ind w:firstLine="480" w:firstLineChars="200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Remission</w:t>
            </w:r>
          </w:p>
        </w:tc>
        <w:tc>
          <w:tcPr>
            <w:tcW w:w="1669" w:type="pct"/>
            <w:tcBorders>
              <w:top w:val="nil"/>
              <w:bottom w:val="nil"/>
            </w:tcBorders>
          </w:tcPr>
          <w:p w14:paraId="480A66F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4 (50.0)</w:t>
            </w:r>
          </w:p>
        </w:tc>
        <w:tc>
          <w:tcPr>
            <w:tcW w:w="1791" w:type="pct"/>
            <w:tcBorders>
              <w:top w:val="nil"/>
              <w:bottom w:val="nil"/>
            </w:tcBorders>
          </w:tcPr>
          <w:p w14:paraId="34EECB7A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4 (30.8)</w:t>
            </w:r>
          </w:p>
        </w:tc>
        <w:tc>
          <w:tcPr>
            <w:tcW w:w="369" w:type="pct"/>
            <w:vMerge w:val="restart"/>
            <w:tcBorders>
              <w:top w:val="nil"/>
              <w:bottom w:val="single" w:color="auto" w:sz="4" w:space="0"/>
            </w:tcBorders>
          </w:tcPr>
          <w:p w14:paraId="3D90A4C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0.673</w:t>
            </w:r>
          </w:p>
        </w:tc>
      </w:tr>
      <w:tr w14:paraId="0C7AAA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ins w:id="19" w:author="Bixia Liang" w:date="2026-06-17T11:54:00Z"/>
        </w:trPr>
        <w:tc>
          <w:tcPr>
            <w:tcW w:w="1170" w:type="pct"/>
            <w:tcBorders>
              <w:top w:val="nil"/>
            </w:tcBorders>
          </w:tcPr>
          <w:p w14:paraId="41BE3584">
            <w:pPr>
              <w:adjustRightInd w:val="0"/>
              <w:snapToGrid w:val="0"/>
              <w:ind w:firstLine="480" w:firstLineChars="200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Partial response</w:t>
            </w:r>
          </w:p>
        </w:tc>
        <w:tc>
          <w:tcPr>
            <w:tcW w:w="1669" w:type="pct"/>
            <w:tcBorders>
              <w:top w:val="nil"/>
            </w:tcBorders>
          </w:tcPr>
          <w:p w14:paraId="34AC2A6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0 (0)</w:t>
            </w:r>
          </w:p>
        </w:tc>
        <w:tc>
          <w:tcPr>
            <w:tcW w:w="1791" w:type="pct"/>
            <w:tcBorders>
              <w:top w:val="nil"/>
            </w:tcBorders>
          </w:tcPr>
          <w:p w14:paraId="0DA4591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1 (7.7)</w:t>
            </w:r>
          </w:p>
        </w:tc>
        <w:tc>
          <w:tcPr>
            <w:tcW w:w="369" w:type="pct"/>
            <w:vMerge w:val="continue"/>
            <w:tcBorders>
              <w:top w:val="single" w:color="auto" w:sz="4" w:space="0"/>
            </w:tcBorders>
          </w:tcPr>
          <w:p w14:paraId="7277369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</w:tr>
      <w:tr w14:paraId="650D0A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ins w:id="20" w:author="Bixia Liang" w:date="2026-06-17T11:49:00Z"/>
        </w:trPr>
        <w:tc>
          <w:tcPr>
            <w:tcW w:w="1170" w:type="pct"/>
            <w:tcBorders>
              <w:top w:val="nil"/>
              <w:bottom w:val="single" w:color="auto" w:sz="4" w:space="0"/>
            </w:tcBorders>
          </w:tcPr>
          <w:p w14:paraId="37466797">
            <w:pPr>
              <w:adjustRightInd w:val="0"/>
              <w:snapToGrid w:val="0"/>
              <w:ind w:firstLine="480" w:firstLineChars="200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No response</w:t>
            </w:r>
          </w:p>
        </w:tc>
        <w:tc>
          <w:tcPr>
            <w:tcW w:w="1669" w:type="pct"/>
            <w:tcBorders>
              <w:top w:val="nil"/>
              <w:bottom w:val="single" w:color="auto" w:sz="4" w:space="0"/>
            </w:tcBorders>
          </w:tcPr>
          <w:p w14:paraId="58A4A64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4 (50.0)</w:t>
            </w:r>
          </w:p>
        </w:tc>
        <w:tc>
          <w:tcPr>
            <w:tcW w:w="1791" w:type="pct"/>
            <w:tcBorders>
              <w:top w:val="nil"/>
              <w:bottom w:val="single" w:color="auto" w:sz="4" w:space="0"/>
            </w:tcBorders>
          </w:tcPr>
          <w:p w14:paraId="3F0EF97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8 (61.5)</w:t>
            </w:r>
          </w:p>
        </w:tc>
        <w:tc>
          <w:tcPr>
            <w:tcW w:w="369" w:type="pct"/>
            <w:vMerge w:val="continue"/>
            <w:tcBorders>
              <w:bottom w:val="single" w:color="auto" w:sz="4" w:space="0"/>
            </w:tcBorders>
          </w:tcPr>
          <w:p w14:paraId="04C2F375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</w:tr>
      <w:tr w14:paraId="09CF19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0" w:type="pct"/>
            <w:gridSpan w:val="4"/>
            <w:tcBorders>
              <w:top w:val="single" w:color="auto" w:sz="4" w:space="0"/>
              <w:bottom w:val="nil"/>
            </w:tcBorders>
          </w:tcPr>
          <w:p w14:paraId="452FEE89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The</w:t>
            </w:r>
            <w:r>
              <w:rPr>
                <w:rFonts w:ascii="Times New Roman" w:hAnsi="Times New Roman" w:eastAsia="Calibri" w:cs="Times New Roman"/>
                <w:sz w:val="24"/>
              </w:rPr>
              <w:t xml:space="preserve"> data are presented as 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m</w:t>
            </w:r>
            <w:r>
              <w:rPr>
                <w:rFonts w:ascii="Times New Roman" w:hAnsi="Times New Roman" w:eastAsia="Calibri" w:cs="Times New Roman"/>
                <w:sz w:val="24"/>
              </w:rPr>
              <w:t xml:space="preserve">edian 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(interquartile range) or </w:t>
            </w:r>
            <w:r>
              <w:rPr>
                <w:rFonts w:hint="eastAsia" w:ascii="Times New Roman" w:hAnsi="Times New Roman" w:eastAsia="宋体" w:cs="Times New Roman"/>
                <w:i/>
                <w:iCs/>
                <w:sz w:val="24"/>
              </w:rPr>
              <w:t>n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 (percentage). </w:t>
            </w:r>
            <w:r>
              <w:rPr>
                <w:rFonts w:ascii="Times New Roman" w:hAnsi="Times New Roman" w:eastAsia="Calibri" w:cs="Times New Roman"/>
                <w:sz w:val="24"/>
              </w:rPr>
              <w:t>PSC-IBD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, primary sclerosing cholangitis associated inflammatory bowel disease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;</w:t>
            </w:r>
            <w:r>
              <w:rPr>
                <w:rFonts w:ascii="Times New Roman" w:hAnsi="Times New Roman" w:eastAsia="宋体" w:cs="Times New Roman"/>
                <w:sz w:val="24"/>
              </w:rPr>
              <w:t xml:space="preserve"> NA, not available.</w:t>
            </w:r>
          </w:p>
        </w:tc>
      </w:tr>
    </w:tbl>
    <w:p w14:paraId="3955E88F">
      <w:pPr>
        <w:rPr>
          <w:rFonts w:ascii="Times New Roman" w:hAnsi="Times New Roman" w:cs="Times New Roman"/>
          <w:b/>
          <w:bCs/>
          <w:color w:val="0000FF"/>
          <w:sz w:val="28"/>
          <w:szCs w:val="36"/>
        </w:rPr>
      </w:pPr>
    </w:p>
    <w:p w14:paraId="145CFB89">
      <w:pPr>
        <w:adjustRightInd w:val="0"/>
        <w:snapToGrid w:val="0"/>
        <w:spacing w:line="360" w:lineRule="auto"/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b/>
          <w:bCs/>
          <w:sz w:val="24"/>
        </w:rPr>
        <w:t>Supplementary Table 2</w:t>
      </w:r>
      <w:r>
        <w:rPr>
          <w:rFonts w:hint="eastAsia" w:ascii="Times New Roman" w:hAnsi="Times New Roman" w:eastAsia="宋体" w:cs="Times New Roman"/>
          <w:b/>
          <w:bCs/>
          <w:sz w:val="24"/>
        </w:rPr>
        <w:t>.</w:t>
      </w:r>
      <w:r>
        <w:rPr>
          <w:rFonts w:ascii="Times New Roman" w:hAnsi="Times New Roman" w:eastAsia="Calibri" w:cs="Times New Roman"/>
          <w:b/>
          <w:bCs/>
          <w:sz w:val="24"/>
        </w:rPr>
        <w:t xml:space="preserve"> </w:t>
      </w:r>
      <w:r>
        <w:rPr>
          <w:rFonts w:ascii="Times New Roman" w:hAnsi="Times New Roman" w:eastAsia="Calibri" w:cs="Times New Roman"/>
          <w:sz w:val="24"/>
        </w:rPr>
        <w:t>Further characteristics of the cohort</w:t>
      </w:r>
      <w:r>
        <w:rPr>
          <w:rFonts w:hint="eastAsia" w:ascii="Times New Roman" w:hAnsi="Times New Roman" w:eastAsia="宋体" w:cs="Times New Roman"/>
          <w:sz w:val="24"/>
        </w:rPr>
        <w:t xml:space="preserve"> in this study.</w:t>
      </w:r>
    </w:p>
    <w:tbl>
      <w:tblPr>
        <w:tblStyle w:val="11"/>
        <w:tblW w:w="139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34"/>
        <w:gridCol w:w="2190"/>
        <w:gridCol w:w="1794"/>
        <w:gridCol w:w="240"/>
        <w:gridCol w:w="1739"/>
        <w:gridCol w:w="2363"/>
      </w:tblGrid>
      <w:tr w14:paraId="7B0500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ins w:id="21" w:author="Bixia Liang" w:date="2026-07-07T10:17:00Z"/>
        </w:trPr>
        <w:tc>
          <w:tcPr>
            <w:tcW w:w="5634" w:type="dxa"/>
            <w:vMerge w:val="restart"/>
            <w:tcBorders>
              <w:top w:val="single" w:color="auto" w:sz="4" w:space="0"/>
            </w:tcBorders>
            <w:vAlign w:val="center"/>
          </w:tcPr>
          <w:p w14:paraId="3D257640">
            <w:pPr>
              <w:adjustRightInd w:val="0"/>
              <w:snapToGrid w:val="0"/>
              <w:spacing w:line="360" w:lineRule="auto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Variables</w:t>
            </w:r>
          </w:p>
        </w:tc>
        <w:tc>
          <w:tcPr>
            <w:tcW w:w="3984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268CE9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Original population</w:t>
            </w:r>
          </w:p>
        </w:tc>
        <w:tc>
          <w:tcPr>
            <w:tcW w:w="240" w:type="dxa"/>
            <w:tcBorders>
              <w:top w:val="single" w:color="auto" w:sz="4" w:space="0"/>
              <w:bottom w:val="nil"/>
            </w:tcBorders>
            <w:vAlign w:val="center"/>
          </w:tcPr>
          <w:p w14:paraId="3C88EDD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4102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01CF34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Matched population</w:t>
            </w:r>
          </w:p>
        </w:tc>
      </w:tr>
      <w:tr w14:paraId="4D2F77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634" w:type="dxa"/>
            <w:vMerge w:val="continue"/>
            <w:tcBorders>
              <w:bottom w:val="single" w:color="auto" w:sz="4" w:space="0"/>
            </w:tcBorders>
            <w:vAlign w:val="center"/>
          </w:tcPr>
          <w:p w14:paraId="56F54300">
            <w:pPr>
              <w:adjustRightInd w:val="0"/>
              <w:snapToGrid w:val="0"/>
              <w:spacing w:line="360" w:lineRule="auto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19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136530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PSC-IBD</w:t>
            </w:r>
          </w:p>
          <w:p w14:paraId="45C7D20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(</w:t>
            </w:r>
            <w:r>
              <w:rPr>
                <w:rFonts w:hint="eastAsia" w:ascii="Times New Roman" w:hAnsi="Times New Roman" w:cs="Times New Roman"/>
                <w:i/>
                <w:iCs/>
                <w:sz w:val="24"/>
              </w:rPr>
              <w:t>n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= </w:t>
            </w:r>
            <w:r>
              <w:rPr>
                <w:rFonts w:ascii="Times New Roman" w:hAnsi="Times New Roman" w:eastAsia="Calibri" w:cs="Times New Roman"/>
                <w:sz w:val="24"/>
              </w:rPr>
              <w:t>46</w:t>
            </w:r>
            <w:r>
              <w:rPr>
                <w:rFonts w:hint="eastAsia" w:ascii="Times New Roman" w:hAnsi="Times New Roman" w:cs="Times New Roman"/>
                <w:sz w:val="24"/>
              </w:rPr>
              <w:t>)</w:t>
            </w:r>
          </w:p>
        </w:tc>
        <w:tc>
          <w:tcPr>
            <w:tcW w:w="179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C1D502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IBD</w:t>
            </w:r>
          </w:p>
          <w:p w14:paraId="0547E24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(</w:t>
            </w:r>
            <w:r>
              <w:rPr>
                <w:rFonts w:hint="eastAsia" w:ascii="Times New Roman" w:hAnsi="Times New Roman" w:cs="Times New Roman"/>
                <w:i/>
                <w:iCs/>
                <w:sz w:val="24"/>
              </w:rPr>
              <w:t>n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= </w:t>
            </w:r>
            <w:r>
              <w:rPr>
                <w:rFonts w:ascii="Times New Roman" w:hAnsi="Times New Roman" w:eastAsia="Calibri" w:cs="Times New Roman"/>
                <w:sz w:val="24"/>
              </w:rPr>
              <w:t>180</w:t>
            </w:r>
            <w:r>
              <w:rPr>
                <w:rFonts w:hint="eastAsia" w:ascii="Times New Roman" w:hAnsi="Times New Roman" w:cs="Times New Roman"/>
                <w:sz w:val="24"/>
              </w:rPr>
              <w:t>)</w:t>
            </w:r>
          </w:p>
        </w:tc>
        <w:tc>
          <w:tcPr>
            <w:tcW w:w="240" w:type="dxa"/>
            <w:tcBorders>
              <w:top w:val="nil"/>
              <w:bottom w:val="single" w:color="auto" w:sz="4" w:space="0"/>
            </w:tcBorders>
            <w:vAlign w:val="center"/>
          </w:tcPr>
          <w:p w14:paraId="533EB4B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73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B998D2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PSC-IBD</w:t>
            </w:r>
          </w:p>
          <w:p w14:paraId="6065F0C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(</w:t>
            </w:r>
            <w:r>
              <w:rPr>
                <w:rFonts w:hint="eastAsia" w:ascii="Times New Roman" w:hAnsi="Times New Roman" w:cs="Times New Roman"/>
                <w:i/>
                <w:iCs/>
                <w:sz w:val="24"/>
              </w:rPr>
              <w:t>n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= </w:t>
            </w:r>
            <w:r>
              <w:rPr>
                <w:rFonts w:ascii="Times New Roman" w:hAnsi="Times New Roman" w:eastAsia="Calibri" w:cs="Times New Roman"/>
                <w:sz w:val="24"/>
              </w:rPr>
              <w:t>46</w:t>
            </w:r>
            <w:r>
              <w:rPr>
                <w:rFonts w:hint="eastAsia" w:ascii="Times New Roman" w:hAnsi="Times New Roman" w:cs="Times New Roman"/>
                <w:sz w:val="24"/>
              </w:rPr>
              <w:t>)</w:t>
            </w:r>
          </w:p>
        </w:tc>
        <w:tc>
          <w:tcPr>
            <w:tcW w:w="236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CC859F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IBD</w:t>
            </w:r>
          </w:p>
          <w:p w14:paraId="3D19753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(</w:t>
            </w:r>
            <w:r>
              <w:rPr>
                <w:rFonts w:hint="eastAsia" w:ascii="Times New Roman" w:hAnsi="Times New Roman" w:cs="Times New Roman"/>
                <w:i/>
                <w:iCs/>
                <w:sz w:val="24"/>
              </w:rPr>
              <w:t>n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= </w:t>
            </w:r>
            <w:r>
              <w:rPr>
                <w:rFonts w:ascii="Times New Roman" w:hAnsi="Times New Roman" w:eastAsia="Calibri" w:cs="Times New Roman"/>
                <w:sz w:val="24"/>
              </w:rPr>
              <w:t>46</w:t>
            </w:r>
            <w:r>
              <w:rPr>
                <w:rFonts w:hint="eastAsia" w:ascii="Times New Roman" w:hAnsi="Times New Roman" w:cs="Times New Roman"/>
                <w:sz w:val="24"/>
              </w:rPr>
              <w:t>)</w:t>
            </w:r>
          </w:p>
        </w:tc>
      </w:tr>
      <w:tr w14:paraId="18AA2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3960" w:type="dxa"/>
            <w:gridSpan w:val="6"/>
            <w:vAlign w:val="center"/>
          </w:tcPr>
          <w:p w14:paraId="2EB858D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IBD-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d</w:t>
            </w:r>
            <w:r>
              <w:rPr>
                <w:rFonts w:ascii="Times New Roman" w:hAnsi="Times New Roman" w:eastAsia="Calibri" w:cs="Times New Roman"/>
                <w:sz w:val="24"/>
              </w:rPr>
              <w:t>ata</w:t>
            </w:r>
          </w:p>
        </w:tc>
      </w:tr>
      <w:tr w14:paraId="153B33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634" w:type="dxa"/>
            <w:vAlign w:val="center"/>
          </w:tcPr>
          <w:p w14:paraId="3A4DEF1C">
            <w:pPr>
              <w:adjustRightInd w:val="0"/>
              <w:snapToGrid w:val="0"/>
              <w:spacing w:line="360" w:lineRule="auto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Surgical IBD-Therapies</w:t>
            </w:r>
          </w:p>
        </w:tc>
        <w:tc>
          <w:tcPr>
            <w:tcW w:w="2190" w:type="dxa"/>
            <w:vAlign w:val="center"/>
          </w:tcPr>
          <w:p w14:paraId="125BF8F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794" w:type="dxa"/>
            <w:vAlign w:val="center"/>
          </w:tcPr>
          <w:p w14:paraId="6211C8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vAlign w:val="center"/>
          </w:tcPr>
          <w:p w14:paraId="109641A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739" w:type="dxa"/>
            <w:vAlign w:val="center"/>
          </w:tcPr>
          <w:p w14:paraId="22FAA4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363" w:type="dxa"/>
            <w:vAlign w:val="center"/>
          </w:tcPr>
          <w:p w14:paraId="7AC381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56E2B3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634" w:type="dxa"/>
            <w:vAlign w:val="center"/>
          </w:tcPr>
          <w:p w14:paraId="4029D4A5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Small bowel resection</w:t>
            </w:r>
          </w:p>
        </w:tc>
        <w:tc>
          <w:tcPr>
            <w:tcW w:w="2190" w:type="dxa"/>
            <w:vAlign w:val="center"/>
          </w:tcPr>
          <w:p w14:paraId="35A3B4E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1794" w:type="dxa"/>
            <w:vAlign w:val="center"/>
          </w:tcPr>
          <w:p w14:paraId="5E05CB8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7 (3.9)</w:t>
            </w:r>
          </w:p>
        </w:tc>
        <w:tc>
          <w:tcPr>
            <w:tcW w:w="240" w:type="dxa"/>
            <w:vAlign w:val="center"/>
          </w:tcPr>
          <w:p w14:paraId="14824A8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739" w:type="dxa"/>
            <w:vAlign w:val="center"/>
          </w:tcPr>
          <w:p w14:paraId="167DA13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2363" w:type="dxa"/>
            <w:vAlign w:val="center"/>
          </w:tcPr>
          <w:p w14:paraId="04E80AE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 (4.3)</w:t>
            </w:r>
          </w:p>
        </w:tc>
      </w:tr>
      <w:tr w14:paraId="1567ED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634" w:type="dxa"/>
            <w:vAlign w:val="center"/>
          </w:tcPr>
          <w:p w14:paraId="243AF414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Ileocecal resection</w:t>
            </w:r>
          </w:p>
        </w:tc>
        <w:tc>
          <w:tcPr>
            <w:tcW w:w="2190" w:type="dxa"/>
            <w:vAlign w:val="center"/>
          </w:tcPr>
          <w:p w14:paraId="496FFE8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(2.2)</w:t>
            </w:r>
          </w:p>
        </w:tc>
        <w:tc>
          <w:tcPr>
            <w:tcW w:w="1794" w:type="dxa"/>
            <w:vAlign w:val="center"/>
          </w:tcPr>
          <w:p w14:paraId="0CB5122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23 (12.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8</w:t>
            </w:r>
            <w:r>
              <w:rPr>
                <w:rFonts w:ascii="Times New Roman" w:hAnsi="Times New Roman" w:eastAsia="Calibri" w:cs="Times New Roman"/>
                <w:sz w:val="24"/>
              </w:rPr>
              <w:t>)</w:t>
            </w:r>
          </w:p>
        </w:tc>
        <w:tc>
          <w:tcPr>
            <w:tcW w:w="240" w:type="dxa"/>
            <w:vAlign w:val="center"/>
          </w:tcPr>
          <w:p w14:paraId="0E7A732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739" w:type="dxa"/>
            <w:vAlign w:val="center"/>
          </w:tcPr>
          <w:p w14:paraId="3C27F0B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(2.2)</w:t>
            </w:r>
          </w:p>
        </w:tc>
        <w:tc>
          <w:tcPr>
            <w:tcW w:w="2363" w:type="dxa"/>
            <w:vAlign w:val="center"/>
          </w:tcPr>
          <w:p w14:paraId="43757C6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5 (10.9)</w:t>
            </w:r>
          </w:p>
        </w:tc>
      </w:tr>
      <w:tr w14:paraId="0AEAE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634" w:type="dxa"/>
            <w:vAlign w:val="center"/>
          </w:tcPr>
          <w:p w14:paraId="7E21A7DD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Colectomy</w:t>
            </w:r>
          </w:p>
        </w:tc>
        <w:tc>
          <w:tcPr>
            <w:tcW w:w="2190" w:type="dxa"/>
            <w:vAlign w:val="center"/>
          </w:tcPr>
          <w:p w14:paraId="57F3F2F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4 (8.7)</w:t>
            </w:r>
          </w:p>
        </w:tc>
        <w:tc>
          <w:tcPr>
            <w:tcW w:w="1794" w:type="dxa"/>
            <w:vAlign w:val="center"/>
          </w:tcPr>
          <w:p w14:paraId="7C98896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5 (2.8)</w:t>
            </w:r>
          </w:p>
        </w:tc>
        <w:tc>
          <w:tcPr>
            <w:tcW w:w="240" w:type="dxa"/>
            <w:vAlign w:val="center"/>
          </w:tcPr>
          <w:p w14:paraId="5478C87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739" w:type="dxa"/>
            <w:vAlign w:val="center"/>
          </w:tcPr>
          <w:p w14:paraId="2616519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4 (8.7)</w:t>
            </w:r>
          </w:p>
        </w:tc>
        <w:tc>
          <w:tcPr>
            <w:tcW w:w="2363" w:type="dxa"/>
            <w:vAlign w:val="center"/>
          </w:tcPr>
          <w:p w14:paraId="27FDF78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(2.2)</w:t>
            </w:r>
          </w:p>
        </w:tc>
      </w:tr>
      <w:tr w14:paraId="0FFD9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634" w:type="dxa"/>
            <w:vAlign w:val="center"/>
          </w:tcPr>
          <w:p w14:paraId="348EB5B6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Hemicolectomy</w:t>
            </w:r>
          </w:p>
        </w:tc>
        <w:tc>
          <w:tcPr>
            <w:tcW w:w="2190" w:type="dxa"/>
            <w:vAlign w:val="center"/>
          </w:tcPr>
          <w:p w14:paraId="3536AD2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(2.2)</w:t>
            </w:r>
          </w:p>
        </w:tc>
        <w:tc>
          <w:tcPr>
            <w:tcW w:w="1794" w:type="dxa"/>
            <w:vAlign w:val="center"/>
          </w:tcPr>
          <w:p w14:paraId="44EB2E8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7 (3.9)</w:t>
            </w:r>
          </w:p>
        </w:tc>
        <w:tc>
          <w:tcPr>
            <w:tcW w:w="240" w:type="dxa"/>
            <w:vAlign w:val="center"/>
          </w:tcPr>
          <w:p w14:paraId="1134385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739" w:type="dxa"/>
            <w:vAlign w:val="center"/>
          </w:tcPr>
          <w:p w14:paraId="15F65E3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(2.2)</w:t>
            </w:r>
          </w:p>
        </w:tc>
        <w:tc>
          <w:tcPr>
            <w:tcW w:w="2363" w:type="dxa"/>
            <w:vAlign w:val="center"/>
          </w:tcPr>
          <w:p w14:paraId="174A90C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(2.2)</w:t>
            </w:r>
          </w:p>
        </w:tc>
      </w:tr>
      <w:tr w14:paraId="0A5C0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634" w:type="dxa"/>
            <w:vAlign w:val="center"/>
          </w:tcPr>
          <w:p w14:paraId="293E4569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Subtotal colectomy</w:t>
            </w:r>
          </w:p>
        </w:tc>
        <w:tc>
          <w:tcPr>
            <w:tcW w:w="2190" w:type="dxa"/>
            <w:vAlign w:val="center"/>
          </w:tcPr>
          <w:p w14:paraId="040CCFC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 (4.3)</w:t>
            </w:r>
          </w:p>
        </w:tc>
        <w:tc>
          <w:tcPr>
            <w:tcW w:w="1794" w:type="dxa"/>
            <w:vAlign w:val="center"/>
          </w:tcPr>
          <w:p w14:paraId="6F12EAB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3 (1.7)</w:t>
            </w:r>
          </w:p>
        </w:tc>
        <w:tc>
          <w:tcPr>
            <w:tcW w:w="240" w:type="dxa"/>
            <w:vAlign w:val="center"/>
          </w:tcPr>
          <w:p w14:paraId="463988A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739" w:type="dxa"/>
            <w:vAlign w:val="center"/>
          </w:tcPr>
          <w:p w14:paraId="3C64296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 (4.3)</w:t>
            </w:r>
          </w:p>
        </w:tc>
        <w:tc>
          <w:tcPr>
            <w:tcW w:w="2363" w:type="dxa"/>
            <w:vAlign w:val="center"/>
          </w:tcPr>
          <w:p w14:paraId="0648510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</w:tr>
      <w:tr w14:paraId="4DF40A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634" w:type="dxa"/>
            <w:vAlign w:val="center"/>
          </w:tcPr>
          <w:p w14:paraId="08970942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Sigmoidectomy</w:t>
            </w:r>
          </w:p>
        </w:tc>
        <w:tc>
          <w:tcPr>
            <w:tcW w:w="2190" w:type="dxa"/>
            <w:vAlign w:val="center"/>
          </w:tcPr>
          <w:p w14:paraId="3548675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1794" w:type="dxa"/>
            <w:vAlign w:val="center"/>
          </w:tcPr>
          <w:p w14:paraId="7371EF8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9 (5.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0</w:t>
            </w:r>
            <w:r>
              <w:rPr>
                <w:rFonts w:ascii="Times New Roman" w:hAnsi="Times New Roman" w:eastAsia="Calibri" w:cs="Times New Roman"/>
                <w:sz w:val="24"/>
              </w:rPr>
              <w:t>)</w:t>
            </w:r>
          </w:p>
        </w:tc>
        <w:tc>
          <w:tcPr>
            <w:tcW w:w="240" w:type="dxa"/>
            <w:vAlign w:val="center"/>
          </w:tcPr>
          <w:p w14:paraId="1C38E39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739" w:type="dxa"/>
            <w:vAlign w:val="center"/>
          </w:tcPr>
          <w:p w14:paraId="2569FF8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2363" w:type="dxa"/>
            <w:vAlign w:val="center"/>
          </w:tcPr>
          <w:p w14:paraId="0582782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</w:tr>
      <w:tr w14:paraId="79996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634" w:type="dxa"/>
            <w:vAlign w:val="center"/>
          </w:tcPr>
          <w:p w14:paraId="75FAB85A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Rectal resection</w:t>
            </w:r>
          </w:p>
        </w:tc>
        <w:tc>
          <w:tcPr>
            <w:tcW w:w="2190" w:type="dxa"/>
            <w:vAlign w:val="center"/>
          </w:tcPr>
          <w:p w14:paraId="7656070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1794" w:type="dxa"/>
            <w:vAlign w:val="center"/>
          </w:tcPr>
          <w:p w14:paraId="670BB5D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 (1.1)</w:t>
            </w:r>
          </w:p>
        </w:tc>
        <w:tc>
          <w:tcPr>
            <w:tcW w:w="240" w:type="dxa"/>
            <w:vAlign w:val="center"/>
          </w:tcPr>
          <w:p w14:paraId="72EDA55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739" w:type="dxa"/>
            <w:vAlign w:val="center"/>
          </w:tcPr>
          <w:p w14:paraId="46CFBDE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2363" w:type="dxa"/>
            <w:vAlign w:val="center"/>
          </w:tcPr>
          <w:p w14:paraId="7BA6DA0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</w:tr>
      <w:tr w14:paraId="40AD43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634" w:type="dxa"/>
            <w:vAlign w:val="center"/>
          </w:tcPr>
          <w:p w14:paraId="371D1C2C">
            <w:pPr>
              <w:adjustRightInd w:val="0"/>
              <w:snapToGrid w:val="0"/>
              <w:spacing w:line="360" w:lineRule="auto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Extraintestinal manifestations</w:t>
            </w:r>
          </w:p>
        </w:tc>
        <w:tc>
          <w:tcPr>
            <w:tcW w:w="2190" w:type="dxa"/>
            <w:vAlign w:val="center"/>
          </w:tcPr>
          <w:p w14:paraId="626723C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794" w:type="dxa"/>
            <w:vAlign w:val="center"/>
          </w:tcPr>
          <w:p w14:paraId="2FAB867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vAlign w:val="center"/>
          </w:tcPr>
          <w:p w14:paraId="19D2338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739" w:type="dxa"/>
            <w:vAlign w:val="center"/>
          </w:tcPr>
          <w:p w14:paraId="08564EC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363" w:type="dxa"/>
            <w:vAlign w:val="center"/>
          </w:tcPr>
          <w:p w14:paraId="4BC5075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44CAE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634" w:type="dxa"/>
            <w:vAlign w:val="center"/>
          </w:tcPr>
          <w:p w14:paraId="64A614AB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Arthralgia</w:t>
            </w:r>
          </w:p>
        </w:tc>
        <w:tc>
          <w:tcPr>
            <w:tcW w:w="2190" w:type="dxa"/>
            <w:vAlign w:val="center"/>
          </w:tcPr>
          <w:p w14:paraId="5CC055F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7 (15.2)</w:t>
            </w:r>
          </w:p>
        </w:tc>
        <w:tc>
          <w:tcPr>
            <w:tcW w:w="1794" w:type="dxa"/>
            <w:vAlign w:val="center"/>
          </w:tcPr>
          <w:p w14:paraId="2D0F99A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33 (18.</w:t>
            </w:r>
            <w:r>
              <w:rPr>
                <w:rFonts w:ascii="Times New Roman" w:hAnsi="Times New Roman" w:eastAsia="宋体" w:cs="Times New Roman"/>
                <w:sz w:val="24"/>
              </w:rPr>
              <w:t>4</w:t>
            </w:r>
            <w:r>
              <w:rPr>
                <w:rFonts w:ascii="Times New Roman" w:hAnsi="Times New Roman" w:eastAsia="Calibri" w:cs="Times New Roman"/>
                <w:sz w:val="24"/>
              </w:rPr>
              <w:t>)</w:t>
            </w:r>
          </w:p>
        </w:tc>
        <w:tc>
          <w:tcPr>
            <w:tcW w:w="240" w:type="dxa"/>
            <w:vAlign w:val="center"/>
          </w:tcPr>
          <w:p w14:paraId="61E58D5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739" w:type="dxa"/>
            <w:vAlign w:val="center"/>
          </w:tcPr>
          <w:p w14:paraId="3F44FDA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7 (15.2)</w:t>
            </w:r>
          </w:p>
        </w:tc>
        <w:tc>
          <w:tcPr>
            <w:tcW w:w="2363" w:type="dxa"/>
            <w:vAlign w:val="center"/>
          </w:tcPr>
          <w:p w14:paraId="3CAFCDB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8 (17.4)</w:t>
            </w:r>
          </w:p>
        </w:tc>
      </w:tr>
      <w:tr w14:paraId="2D43D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634" w:type="dxa"/>
            <w:vAlign w:val="center"/>
          </w:tcPr>
          <w:p w14:paraId="5DBBCC87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Uveitis</w:t>
            </w:r>
          </w:p>
        </w:tc>
        <w:tc>
          <w:tcPr>
            <w:tcW w:w="2190" w:type="dxa"/>
            <w:vAlign w:val="center"/>
          </w:tcPr>
          <w:p w14:paraId="6D776A1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 (4.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3</w:t>
            </w:r>
            <w:r>
              <w:rPr>
                <w:rFonts w:ascii="Times New Roman" w:hAnsi="Times New Roman" w:eastAsia="Calibri" w:cs="Times New Roman"/>
                <w:sz w:val="24"/>
              </w:rPr>
              <w:t>)</w:t>
            </w:r>
          </w:p>
        </w:tc>
        <w:tc>
          <w:tcPr>
            <w:tcW w:w="1794" w:type="dxa"/>
            <w:vAlign w:val="center"/>
          </w:tcPr>
          <w:p w14:paraId="5392898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240" w:type="dxa"/>
            <w:vAlign w:val="center"/>
          </w:tcPr>
          <w:p w14:paraId="7B2D091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739" w:type="dxa"/>
            <w:vAlign w:val="center"/>
          </w:tcPr>
          <w:p w14:paraId="7659F95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 (4.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3</w:t>
            </w:r>
            <w:r>
              <w:rPr>
                <w:rFonts w:ascii="Times New Roman" w:hAnsi="Times New Roman" w:eastAsia="Calibri" w:cs="Times New Roman"/>
                <w:sz w:val="24"/>
              </w:rPr>
              <w:t>)</w:t>
            </w:r>
          </w:p>
        </w:tc>
        <w:tc>
          <w:tcPr>
            <w:tcW w:w="2363" w:type="dxa"/>
            <w:vAlign w:val="center"/>
          </w:tcPr>
          <w:p w14:paraId="4C7662E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</w:tr>
      <w:tr w14:paraId="61E8E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634" w:type="dxa"/>
            <w:vAlign w:val="center"/>
          </w:tcPr>
          <w:p w14:paraId="569915D9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Nephritis</w:t>
            </w:r>
          </w:p>
        </w:tc>
        <w:tc>
          <w:tcPr>
            <w:tcW w:w="2190" w:type="dxa"/>
            <w:vAlign w:val="center"/>
          </w:tcPr>
          <w:p w14:paraId="7B6207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1794" w:type="dxa"/>
            <w:vAlign w:val="center"/>
          </w:tcPr>
          <w:p w14:paraId="3DD2567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 (1.1)</w:t>
            </w:r>
          </w:p>
        </w:tc>
        <w:tc>
          <w:tcPr>
            <w:tcW w:w="240" w:type="dxa"/>
            <w:vAlign w:val="center"/>
          </w:tcPr>
          <w:p w14:paraId="0B91A3A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739" w:type="dxa"/>
            <w:vAlign w:val="center"/>
          </w:tcPr>
          <w:p w14:paraId="2288B78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2363" w:type="dxa"/>
            <w:vAlign w:val="center"/>
          </w:tcPr>
          <w:p w14:paraId="1261E5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 (4.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3</w:t>
            </w:r>
            <w:r>
              <w:rPr>
                <w:rFonts w:ascii="Times New Roman" w:hAnsi="Times New Roman" w:eastAsia="Calibri" w:cs="Times New Roman"/>
                <w:sz w:val="24"/>
              </w:rPr>
              <w:t>)</w:t>
            </w:r>
          </w:p>
        </w:tc>
      </w:tr>
      <w:tr w14:paraId="044EC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634" w:type="dxa"/>
            <w:vAlign w:val="center"/>
          </w:tcPr>
          <w:p w14:paraId="2E8783DE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Pulmonary hypertension</w:t>
            </w:r>
          </w:p>
        </w:tc>
        <w:tc>
          <w:tcPr>
            <w:tcW w:w="2190" w:type="dxa"/>
            <w:vAlign w:val="center"/>
          </w:tcPr>
          <w:p w14:paraId="6D9229A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(2.2)</w:t>
            </w:r>
          </w:p>
        </w:tc>
        <w:tc>
          <w:tcPr>
            <w:tcW w:w="1794" w:type="dxa"/>
            <w:vAlign w:val="center"/>
          </w:tcPr>
          <w:p w14:paraId="680838C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240" w:type="dxa"/>
            <w:vAlign w:val="center"/>
          </w:tcPr>
          <w:p w14:paraId="4EC0C25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739" w:type="dxa"/>
            <w:vAlign w:val="center"/>
          </w:tcPr>
          <w:p w14:paraId="74DF2F7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(2.2)</w:t>
            </w:r>
          </w:p>
        </w:tc>
        <w:tc>
          <w:tcPr>
            <w:tcW w:w="2363" w:type="dxa"/>
            <w:vAlign w:val="center"/>
          </w:tcPr>
          <w:p w14:paraId="28B0E53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</w:tr>
      <w:tr w14:paraId="0B40B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634" w:type="dxa"/>
            <w:vAlign w:val="center"/>
          </w:tcPr>
          <w:p w14:paraId="35D59070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  <w:vertAlign w:val="superscript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Cutaneous leukocytoclastic vasculitis</w:t>
            </w:r>
          </w:p>
        </w:tc>
        <w:tc>
          <w:tcPr>
            <w:tcW w:w="2190" w:type="dxa"/>
            <w:vAlign w:val="center"/>
          </w:tcPr>
          <w:p w14:paraId="41168B0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1794" w:type="dxa"/>
            <w:vAlign w:val="center"/>
          </w:tcPr>
          <w:p w14:paraId="0988900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(0.6)</w:t>
            </w:r>
          </w:p>
        </w:tc>
        <w:tc>
          <w:tcPr>
            <w:tcW w:w="240" w:type="dxa"/>
            <w:vAlign w:val="center"/>
          </w:tcPr>
          <w:p w14:paraId="6F297CE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739" w:type="dxa"/>
            <w:vAlign w:val="center"/>
          </w:tcPr>
          <w:p w14:paraId="5572AC7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2363" w:type="dxa"/>
            <w:vAlign w:val="center"/>
          </w:tcPr>
          <w:p w14:paraId="0E5151F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</w:tr>
      <w:tr w14:paraId="5FB5F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634" w:type="dxa"/>
            <w:vAlign w:val="center"/>
          </w:tcPr>
          <w:p w14:paraId="7AFF95AF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Erythema nodosum</w:t>
            </w:r>
          </w:p>
        </w:tc>
        <w:tc>
          <w:tcPr>
            <w:tcW w:w="2190" w:type="dxa"/>
            <w:vAlign w:val="center"/>
          </w:tcPr>
          <w:p w14:paraId="1B7783F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4 (8.7)</w:t>
            </w:r>
          </w:p>
        </w:tc>
        <w:tc>
          <w:tcPr>
            <w:tcW w:w="1794" w:type="dxa"/>
            <w:vAlign w:val="center"/>
          </w:tcPr>
          <w:p w14:paraId="0A5D155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4 (2.2)</w:t>
            </w:r>
          </w:p>
        </w:tc>
        <w:tc>
          <w:tcPr>
            <w:tcW w:w="240" w:type="dxa"/>
            <w:vAlign w:val="center"/>
          </w:tcPr>
          <w:p w14:paraId="13AF6DD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739" w:type="dxa"/>
            <w:vAlign w:val="center"/>
          </w:tcPr>
          <w:p w14:paraId="418EC9C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4 (8.7)</w:t>
            </w:r>
          </w:p>
        </w:tc>
        <w:tc>
          <w:tcPr>
            <w:tcW w:w="2363" w:type="dxa"/>
            <w:vAlign w:val="center"/>
          </w:tcPr>
          <w:p w14:paraId="0E32761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 (4.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3</w:t>
            </w:r>
            <w:r>
              <w:rPr>
                <w:rFonts w:ascii="Times New Roman" w:hAnsi="Times New Roman" w:eastAsia="Calibri" w:cs="Times New Roman"/>
                <w:sz w:val="24"/>
              </w:rPr>
              <w:t>)</w:t>
            </w:r>
          </w:p>
        </w:tc>
      </w:tr>
      <w:tr w14:paraId="38485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634" w:type="dxa"/>
            <w:vAlign w:val="center"/>
          </w:tcPr>
          <w:p w14:paraId="2BBEF789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Pyoderma gangraenosum</w:t>
            </w:r>
          </w:p>
        </w:tc>
        <w:tc>
          <w:tcPr>
            <w:tcW w:w="2190" w:type="dxa"/>
            <w:vAlign w:val="center"/>
          </w:tcPr>
          <w:p w14:paraId="18E14B5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1794" w:type="dxa"/>
            <w:vAlign w:val="center"/>
          </w:tcPr>
          <w:p w14:paraId="10350B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(0.6)</w:t>
            </w:r>
          </w:p>
        </w:tc>
        <w:tc>
          <w:tcPr>
            <w:tcW w:w="240" w:type="dxa"/>
            <w:vAlign w:val="center"/>
          </w:tcPr>
          <w:p w14:paraId="2AB7B87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739" w:type="dxa"/>
            <w:vAlign w:val="center"/>
          </w:tcPr>
          <w:p w14:paraId="065A340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2363" w:type="dxa"/>
            <w:vAlign w:val="center"/>
          </w:tcPr>
          <w:p w14:paraId="7CA3521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(2.2)</w:t>
            </w:r>
          </w:p>
        </w:tc>
      </w:tr>
      <w:tr w14:paraId="5EED3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634" w:type="dxa"/>
            <w:vAlign w:val="center"/>
          </w:tcPr>
          <w:p w14:paraId="44C59498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Recurrent conjunctivitis</w:t>
            </w:r>
          </w:p>
        </w:tc>
        <w:tc>
          <w:tcPr>
            <w:tcW w:w="2190" w:type="dxa"/>
            <w:vAlign w:val="center"/>
          </w:tcPr>
          <w:p w14:paraId="0E9FEA0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1794" w:type="dxa"/>
            <w:vAlign w:val="center"/>
          </w:tcPr>
          <w:p w14:paraId="0D4C3D2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(0.6)</w:t>
            </w:r>
          </w:p>
        </w:tc>
        <w:tc>
          <w:tcPr>
            <w:tcW w:w="240" w:type="dxa"/>
            <w:vAlign w:val="center"/>
          </w:tcPr>
          <w:p w14:paraId="36483A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739" w:type="dxa"/>
            <w:vAlign w:val="center"/>
          </w:tcPr>
          <w:p w14:paraId="14EAA5D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2363" w:type="dxa"/>
            <w:vAlign w:val="center"/>
          </w:tcPr>
          <w:p w14:paraId="679E53F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(2.2)</w:t>
            </w:r>
          </w:p>
        </w:tc>
      </w:tr>
      <w:tr w14:paraId="6BE9A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634" w:type="dxa"/>
            <w:vAlign w:val="center"/>
          </w:tcPr>
          <w:p w14:paraId="7B7C4EAA">
            <w:pPr>
              <w:adjustRightInd w:val="0"/>
              <w:snapToGrid w:val="0"/>
              <w:spacing w:line="360" w:lineRule="auto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Pharmacological treatment of IBD</w:t>
            </w:r>
            <w:r>
              <w:rPr>
                <w:rFonts w:ascii="Times New Roman" w:hAnsi="Times New Roman" w:eastAsia="Calibri" w:cs="Times New Roman"/>
                <w:sz w:val="24"/>
                <w:vertAlign w:val="superscript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</w:rPr>
              <w:t>(without biologicals)</w:t>
            </w:r>
          </w:p>
        </w:tc>
        <w:tc>
          <w:tcPr>
            <w:tcW w:w="2190" w:type="dxa"/>
            <w:vAlign w:val="center"/>
          </w:tcPr>
          <w:p w14:paraId="75FB18C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794" w:type="dxa"/>
            <w:vAlign w:val="center"/>
          </w:tcPr>
          <w:p w14:paraId="0FE13F4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vAlign w:val="center"/>
          </w:tcPr>
          <w:p w14:paraId="23A7EF0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739" w:type="dxa"/>
            <w:vAlign w:val="center"/>
          </w:tcPr>
          <w:p w14:paraId="451F27E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363" w:type="dxa"/>
            <w:vAlign w:val="center"/>
          </w:tcPr>
          <w:p w14:paraId="42A9133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4DCA4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634" w:type="dxa"/>
            <w:vAlign w:val="center"/>
          </w:tcPr>
          <w:p w14:paraId="0786D0B6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Azathioprine</w:t>
            </w:r>
          </w:p>
        </w:tc>
        <w:tc>
          <w:tcPr>
            <w:tcW w:w="2190" w:type="dxa"/>
            <w:vAlign w:val="center"/>
          </w:tcPr>
          <w:p w14:paraId="76D47CF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28 (60.9)</w:t>
            </w:r>
          </w:p>
        </w:tc>
        <w:tc>
          <w:tcPr>
            <w:tcW w:w="1794" w:type="dxa"/>
            <w:vAlign w:val="center"/>
          </w:tcPr>
          <w:p w14:paraId="221E9F6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101 (56.1)</w:t>
            </w:r>
          </w:p>
        </w:tc>
        <w:tc>
          <w:tcPr>
            <w:tcW w:w="240" w:type="dxa"/>
            <w:vAlign w:val="center"/>
          </w:tcPr>
          <w:p w14:paraId="73DD071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739" w:type="dxa"/>
            <w:vAlign w:val="center"/>
          </w:tcPr>
          <w:p w14:paraId="27111E7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28 (60.9)</w:t>
            </w:r>
          </w:p>
        </w:tc>
        <w:tc>
          <w:tcPr>
            <w:tcW w:w="2363" w:type="dxa"/>
            <w:vAlign w:val="center"/>
          </w:tcPr>
          <w:p w14:paraId="1E5C02D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30 (65.2)</w:t>
            </w:r>
          </w:p>
        </w:tc>
      </w:tr>
      <w:tr w14:paraId="51411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634" w:type="dxa"/>
            <w:vAlign w:val="center"/>
          </w:tcPr>
          <w:p w14:paraId="6706D494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Budesonide</w:t>
            </w:r>
          </w:p>
        </w:tc>
        <w:tc>
          <w:tcPr>
            <w:tcW w:w="2190" w:type="dxa"/>
            <w:vAlign w:val="center"/>
          </w:tcPr>
          <w:p w14:paraId="200AF42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12 (26.1)</w:t>
            </w:r>
          </w:p>
        </w:tc>
        <w:tc>
          <w:tcPr>
            <w:tcW w:w="1794" w:type="dxa"/>
            <w:vAlign w:val="center"/>
          </w:tcPr>
          <w:p w14:paraId="7456FFB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61 (33.9)</w:t>
            </w:r>
          </w:p>
        </w:tc>
        <w:tc>
          <w:tcPr>
            <w:tcW w:w="240" w:type="dxa"/>
            <w:vAlign w:val="center"/>
          </w:tcPr>
          <w:p w14:paraId="78EE76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739" w:type="dxa"/>
            <w:vAlign w:val="center"/>
          </w:tcPr>
          <w:p w14:paraId="12D8DAB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12 (26.1)</w:t>
            </w:r>
          </w:p>
        </w:tc>
        <w:tc>
          <w:tcPr>
            <w:tcW w:w="2363" w:type="dxa"/>
            <w:vAlign w:val="center"/>
          </w:tcPr>
          <w:p w14:paraId="120853B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14 (30.4)</w:t>
            </w:r>
          </w:p>
        </w:tc>
      </w:tr>
      <w:tr w14:paraId="281EC0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634" w:type="dxa"/>
            <w:vAlign w:val="center"/>
          </w:tcPr>
          <w:p w14:paraId="3FCE080C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Ciclosporin A</w:t>
            </w:r>
          </w:p>
        </w:tc>
        <w:tc>
          <w:tcPr>
            <w:tcW w:w="2190" w:type="dxa"/>
            <w:vAlign w:val="center"/>
          </w:tcPr>
          <w:p w14:paraId="699E785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1794" w:type="dxa"/>
            <w:vAlign w:val="center"/>
          </w:tcPr>
          <w:p w14:paraId="0352293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3 (1.7)</w:t>
            </w:r>
          </w:p>
        </w:tc>
        <w:tc>
          <w:tcPr>
            <w:tcW w:w="240" w:type="dxa"/>
            <w:vAlign w:val="center"/>
          </w:tcPr>
          <w:p w14:paraId="4288533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739" w:type="dxa"/>
            <w:vAlign w:val="center"/>
          </w:tcPr>
          <w:p w14:paraId="1015932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2363" w:type="dxa"/>
            <w:vAlign w:val="center"/>
          </w:tcPr>
          <w:p w14:paraId="443578D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(2.2)</w:t>
            </w:r>
          </w:p>
        </w:tc>
      </w:tr>
      <w:tr w14:paraId="3CCAD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634" w:type="dxa"/>
            <w:vAlign w:val="center"/>
          </w:tcPr>
          <w:p w14:paraId="3FA70E5B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Immunosuppressants for transplant</w:t>
            </w:r>
          </w:p>
        </w:tc>
        <w:tc>
          <w:tcPr>
            <w:tcW w:w="2190" w:type="dxa"/>
            <w:vAlign w:val="center"/>
          </w:tcPr>
          <w:p w14:paraId="544A973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11 (23.9)</w:t>
            </w:r>
          </w:p>
        </w:tc>
        <w:tc>
          <w:tcPr>
            <w:tcW w:w="1794" w:type="dxa"/>
            <w:vAlign w:val="center"/>
          </w:tcPr>
          <w:p w14:paraId="09C5CCD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(0.6)</w:t>
            </w:r>
          </w:p>
        </w:tc>
        <w:tc>
          <w:tcPr>
            <w:tcW w:w="240" w:type="dxa"/>
            <w:vAlign w:val="center"/>
          </w:tcPr>
          <w:p w14:paraId="36F135E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739" w:type="dxa"/>
            <w:vAlign w:val="center"/>
          </w:tcPr>
          <w:p w14:paraId="73980BA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11 (23.9)</w:t>
            </w:r>
          </w:p>
        </w:tc>
        <w:tc>
          <w:tcPr>
            <w:tcW w:w="2363" w:type="dxa"/>
            <w:vAlign w:val="center"/>
          </w:tcPr>
          <w:p w14:paraId="5513B2E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</w:tr>
      <w:tr w14:paraId="76747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634" w:type="dxa"/>
            <w:vAlign w:val="center"/>
          </w:tcPr>
          <w:p w14:paraId="0FD3601A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Mercaptopurine</w:t>
            </w:r>
          </w:p>
        </w:tc>
        <w:tc>
          <w:tcPr>
            <w:tcW w:w="2190" w:type="dxa"/>
            <w:vAlign w:val="center"/>
          </w:tcPr>
          <w:p w14:paraId="47487D9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(2.2)</w:t>
            </w:r>
          </w:p>
        </w:tc>
        <w:tc>
          <w:tcPr>
            <w:tcW w:w="1794" w:type="dxa"/>
            <w:vAlign w:val="center"/>
          </w:tcPr>
          <w:p w14:paraId="3B4C545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 (1.1)</w:t>
            </w:r>
          </w:p>
        </w:tc>
        <w:tc>
          <w:tcPr>
            <w:tcW w:w="240" w:type="dxa"/>
            <w:vAlign w:val="center"/>
          </w:tcPr>
          <w:p w14:paraId="0B4DB73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739" w:type="dxa"/>
            <w:vAlign w:val="center"/>
          </w:tcPr>
          <w:p w14:paraId="2D148E7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(2.2)</w:t>
            </w:r>
          </w:p>
        </w:tc>
        <w:tc>
          <w:tcPr>
            <w:tcW w:w="2363" w:type="dxa"/>
            <w:vAlign w:val="center"/>
          </w:tcPr>
          <w:p w14:paraId="3B794DE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</w:tr>
      <w:tr w14:paraId="2B8E9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634" w:type="dxa"/>
            <w:vAlign w:val="center"/>
          </w:tcPr>
          <w:p w14:paraId="4C3CD662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Mesalazine</w:t>
            </w:r>
          </w:p>
        </w:tc>
        <w:tc>
          <w:tcPr>
            <w:tcW w:w="2190" w:type="dxa"/>
            <w:vAlign w:val="center"/>
          </w:tcPr>
          <w:p w14:paraId="5929B4A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36 (78.3)</w:t>
            </w:r>
          </w:p>
        </w:tc>
        <w:tc>
          <w:tcPr>
            <w:tcW w:w="1794" w:type="dxa"/>
            <w:vAlign w:val="center"/>
          </w:tcPr>
          <w:p w14:paraId="2EFF26A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136 (75.6)</w:t>
            </w:r>
          </w:p>
        </w:tc>
        <w:tc>
          <w:tcPr>
            <w:tcW w:w="240" w:type="dxa"/>
            <w:vAlign w:val="center"/>
          </w:tcPr>
          <w:p w14:paraId="602AAF3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739" w:type="dxa"/>
            <w:vAlign w:val="center"/>
          </w:tcPr>
          <w:p w14:paraId="37C97A5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36 (78.3)</w:t>
            </w:r>
          </w:p>
        </w:tc>
        <w:tc>
          <w:tcPr>
            <w:tcW w:w="2363" w:type="dxa"/>
            <w:vAlign w:val="center"/>
          </w:tcPr>
          <w:p w14:paraId="418DB6A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35 (76.1)</w:t>
            </w:r>
          </w:p>
        </w:tc>
      </w:tr>
      <w:tr w14:paraId="4E4F2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634" w:type="dxa"/>
            <w:vAlign w:val="center"/>
          </w:tcPr>
          <w:p w14:paraId="1D340E63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Methotrexate</w:t>
            </w:r>
          </w:p>
        </w:tc>
        <w:tc>
          <w:tcPr>
            <w:tcW w:w="2190" w:type="dxa"/>
            <w:vAlign w:val="center"/>
          </w:tcPr>
          <w:p w14:paraId="6E76688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3 (6.5)</w:t>
            </w:r>
          </w:p>
        </w:tc>
        <w:tc>
          <w:tcPr>
            <w:tcW w:w="1794" w:type="dxa"/>
            <w:vAlign w:val="center"/>
          </w:tcPr>
          <w:p w14:paraId="1C9539F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7 (3.9)</w:t>
            </w:r>
          </w:p>
        </w:tc>
        <w:tc>
          <w:tcPr>
            <w:tcW w:w="240" w:type="dxa"/>
            <w:vAlign w:val="center"/>
          </w:tcPr>
          <w:p w14:paraId="06BE768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739" w:type="dxa"/>
            <w:vAlign w:val="center"/>
          </w:tcPr>
          <w:p w14:paraId="1F23496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3 (6.5)</w:t>
            </w:r>
          </w:p>
        </w:tc>
        <w:tc>
          <w:tcPr>
            <w:tcW w:w="2363" w:type="dxa"/>
            <w:vAlign w:val="center"/>
          </w:tcPr>
          <w:p w14:paraId="7C06DD8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</w:tr>
      <w:tr w14:paraId="37839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634" w:type="dxa"/>
            <w:vAlign w:val="center"/>
          </w:tcPr>
          <w:p w14:paraId="6F35C90D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Mycophenolate mofetil</w:t>
            </w:r>
          </w:p>
        </w:tc>
        <w:tc>
          <w:tcPr>
            <w:tcW w:w="2190" w:type="dxa"/>
            <w:vAlign w:val="center"/>
          </w:tcPr>
          <w:p w14:paraId="383653F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3 (6.5)</w:t>
            </w:r>
          </w:p>
        </w:tc>
        <w:tc>
          <w:tcPr>
            <w:tcW w:w="1794" w:type="dxa"/>
            <w:vAlign w:val="center"/>
          </w:tcPr>
          <w:p w14:paraId="4C7329D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240" w:type="dxa"/>
            <w:vAlign w:val="center"/>
          </w:tcPr>
          <w:p w14:paraId="11AC8E4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739" w:type="dxa"/>
            <w:vAlign w:val="center"/>
          </w:tcPr>
          <w:p w14:paraId="087845F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3 (6.5)</w:t>
            </w:r>
          </w:p>
        </w:tc>
        <w:tc>
          <w:tcPr>
            <w:tcW w:w="2363" w:type="dxa"/>
            <w:vAlign w:val="center"/>
          </w:tcPr>
          <w:p w14:paraId="499BD87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</w:tr>
      <w:tr w14:paraId="092718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634" w:type="dxa"/>
            <w:vAlign w:val="center"/>
          </w:tcPr>
          <w:p w14:paraId="1965C48C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Steroids</w:t>
            </w:r>
          </w:p>
        </w:tc>
        <w:tc>
          <w:tcPr>
            <w:tcW w:w="2190" w:type="dxa"/>
            <w:vAlign w:val="center"/>
          </w:tcPr>
          <w:p w14:paraId="3B0D291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8 (17.4)</w:t>
            </w:r>
          </w:p>
        </w:tc>
        <w:tc>
          <w:tcPr>
            <w:tcW w:w="1794" w:type="dxa"/>
            <w:vAlign w:val="center"/>
          </w:tcPr>
          <w:p w14:paraId="10DEC76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77 (42.8)</w:t>
            </w:r>
          </w:p>
        </w:tc>
        <w:tc>
          <w:tcPr>
            <w:tcW w:w="240" w:type="dxa"/>
            <w:vAlign w:val="center"/>
          </w:tcPr>
          <w:p w14:paraId="6E25349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739" w:type="dxa"/>
            <w:vAlign w:val="center"/>
          </w:tcPr>
          <w:p w14:paraId="6F65A15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8 (17.4)</w:t>
            </w:r>
          </w:p>
        </w:tc>
        <w:tc>
          <w:tcPr>
            <w:tcW w:w="2363" w:type="dxa"/>
            <w:vAlign w:val="center"/>
          </w:tcPr>
          <w:p w14:paraId="4269004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20 (43.5)</w:t>
            </w:r>
          </w:p>
        </w:tc>
      </w:tr>
      <w:tr w14:paraId="3743F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634" w:type="dxa"/>
            <w:vAlign w:val="center"/>
          </w:tcPr>
          <w:p w14:paraId="353DE7C7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Sulfasalazine</w:t>
            </w:r>
          </w:p>
        </w:tc>
        <w:tc>
          <w:tcPr>
            <w:tcW w:w="2190" w:type="dxa"/>
            <w:vAlign w:val="center"/>
          </w:tcPr>
          <w:p w14:paraId="3157F54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 (4.3)</w:t>
            </w:r>
          </w:p>
        </w:tc>
        <w:tc>
          <w:tcPr>
            <w:tcW w:w="1794" w:type="dxa"/>
            <w:vAlign w:val="center"/>
          </w:tcPr>
          <w:p w14:paraId="5263E35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6 (3.3)</w:t>
            </w:r>
          </w:p>
        </w:tc>
        <w:tc>
          <w:tcPr>
            <w:tcW w:w="240" w:type="dxa"/>
            <w:vAlign w:val="center"/>
          </w:tcPr>
          <w:p w14:paraId="055B7F1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739" w:type="dxa"/>
            <w:vAlign w:val="center"/>
          </w:tcPr>
          <w:p w14:paraId="7E507E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 (4.3)</w:t>
            </w:r>
          </w:p>
        </w:tc>
        <w:tc>
          <w:tcPr>
            <w:tcW w:w="2363" w:type="dxa"/>
            <w:vAlign w:val="center"/>
          </w:tcPr>
          <w:p w14:paraId="19897F2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(2.2)</w:t>
            </w:r>
          </w:p>
        </w:tc>
      </w:tr>
      <w:tr w14:paraId="610E2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634" w:type="dxa"/>
            <w:vAlign w:val="center"/>
          </w:tcPr>
          <w:p w14:paraId="79584F53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Tacrolimus</w:t>
            </w:r>
          </w:p>
        </w:tc>
        <w:tc>
          <w:tcPr>
            <w:tcW w:w="2190" w:type="dxa"/>
            <w:vAlign w:val="center"/>
          </w:tcPr>
          <w:p w14:paraId="16BBF8E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 (4.3)</w:t>
            </w:r>
          </w:p>
        </w:tc>
        <w:tc>
          <w:tcPr>
            <w:tcW w:w="1794" w:type="dxa"/>
            <w:vAlign w:val="center"/>
          </w:tcPr>
          <w:p w14:paraId="00F9687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6 (3.3)</w:t>
            </w:r>
          </w:p>
        </w:tc>
        <w:tc>
          <w:tcPr>
            <w:tcW w:w="240" w:type="dxa"/>
            <w:vAlign w:val="center"/>
          </w:tcPr>
          <w:p w14:paraId="4D53662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739" w:type="dxa"/>
            <w:vAlign w:val="center"/>
          </w:tcPr>
          <w:p w14:paraId="1A7BCC6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 (4.3)</w:t>
            </w:r>
          </w:p>
        </w:tc>
        <w:tc>
          <w:tcPr>
            <w:tcW w:w="2363" w:type="dxa"/>
            <w:vAlign w:val="center"/>
          </w:tcPr>
          <w:p w14:paraId="55C42B4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 (4.3)</w:t>
            </w:r>
          </w:p>
        </w:tc>
      </w:tr>
      <w:tr w14:paraId="188CC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634" w:type="dxa"/>
            <w:vAlign w:val="center"/>
          </w:tcPr>
          <w:p w14:paraId="4EFC3005">
            <w:pPr>
              <w:adjustRightInd w:val="0"/>
              <w:snapToGrid w:val="0"/>
              <w:spacing w:line="360" w:lineRule="auto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Complications of IBD</w:t>
            </w:r>
          </w:p>
        </w:tc>
        <w:tc>
          <w:tcPr>
            <w:tcW w:w="2190" w:type="dxa"/>
            <w:vAlign w:val="center"/>
          </w:tcPr>
          <w:p w14:paraId="46A44AB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794" w:type="dxa"/>
            <w:vAlign w:val="center"/>
          </w:tcPr>
          <w:p w14:paraId="0B74DBF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vAlign w:val="center"/>
          </w:tcPr>
          <w:p w14:paraId="4A4B7CC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739" w:type="dxa"/>
            <w:vAlign w:val="center"/>
          </w:tcPr>
          <w:p w14:paraId="0672516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363" w:type="dxa"/>
            <w:vAlign w:val="center"/>
          </w:tcPr>
          <w:p w14:paraId="0EB73A3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797942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634" w:type="dxa"/>
            <w:vAlign w:val="center"/>
          </w:tcPr>
          <w:p w14:paraId="10054FC7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Colorectal cancer</w:t>
            </w:r>
          </w:p>
        </w:tc>
        <w:tc>
          <w:tcPr>
            <w:tcW w:w="2190" w:type="dxa"/>
            <w:vAlign w:val="center"/>
          </w:tcPr>
          <w:p w14:paraId="7C4E3F0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(2.2)</w:t>
            </w:r>
          </w:p>
        </w:tc>
        <w:tc>
          <w:tcPr>
            <w:tcW w:w="1794" w:type="dxa"/>
            <w:vAlign w:val="center"/>
          </w:tcPr>
          <w:p w14:paraId="0B5AA76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240" w:type="dxa"/>
            <w:vAlign w:val="center"/>
          </w:tcPr>
          <w:p w14:paraId="2E1D29B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739" w:type="dxa"/>
            <w:vAlign w:val="center"/>
          </w:tcPr>
          <w:p w14:paraId="67482E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(2.2)</w:t>
            </w:r>
          </w:p>
        </w:tc>
        <w:tc>
          <w:tcPr>
            <w:tcW w:w="2363" w:type="dxa"/>
            <w:vAlign w:val="center"/>
          </w:tcPr>
          <w:p w14:paraId="5019662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</w:tr>
      <w:tr w14:paraId="4DDF75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634" w:type="dxa"/>
            <w:vAlign w:val="center"/>
          </w:tcPr>
          <w:p w14:paraId="3A7A2C6B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No complications</w:t>
            </w:r>
          </w:p>
        </w:tc>
        <w:tc>
          <w:tcPr>
            <w:tcW w:w="2190" w:type="dxa"/>
            <w:vAlign w:val="center"/>
          </w:tcPr>
          <w:p w14:paraId="170D554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45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</w:rPr>
              <w:t>(97.8)</w:t>
            </w:r>
          </w:p>
        </w:tc>
        <w:tc>
          <w:tcPr>
            <w:tcW w:w="1794" w:type="dxa"/>
            <w:vAlign w:val="center"/>
          </w:tcPr>
          <w:p w14:paraId="50486F3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180 (100.0)</w:t>
            </w:r>
          </w:p>
        </w:tc>
        <w:tc>
          <w:tcPr>
            <w:tcW w:w="240" w:type="dxa"/>
            <w:vAlign w:val="center"/>
          </w:tcPr>
          <w:p w14:paraId="2B58BF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739" w:type="dxa"/>
            <w:vAlign w:val="center"/>
          </w:tcPr>
          <w:p w14:paraId="6043CF5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45 (97.8)</w:t>
            </w:r>
          </w:p>
        </w:tc>
        <w:tc>
          <w:tcPr>
            <w:tcW w:w="2363" w:type="dxa"/>
            <w:vAlign w:val="center"/>
          </w:tcPr>
          <w:p w14:paraId="00DC6EC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46 (100.0)</w:t>
            </w:r>
          </w:p>
        </w:tc>
      </w:tr>
      <w:tr w14:paraId="7A22F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3960" w:type="dxa"/>
            <w:gridSpan w:val="6"/>
            <w:vAlign w:val="center"/>
          </w:tcPr>
          <w:p w14:paraId="6C60C7B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PSC-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d</w:t>
            </w:r>
            <w:r>
              <w:rPr>
                <w:rFonts w:ascii="Times New Roman" w:hAnsi="Times New Roman" w:eastAsia="Calibri" w:cs="Times New Roman"/>
                <w:sz w:val="24"/>
              </w:rPr>
              <w:t>ata</w:t>
            </w:r>
          </w:p>
        </w:tc>
      </w:tr>
      <w:tr w14:paraId="2E662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634" w:type="dxa"/>
            <w:vAlign w:val="center"/>
          </w:tcPr>
          <w:p w14:paraId="010A7810">
            <w:pPr>
              <w:adjustRightInd w:val="0"/>
              <w:snapToGrid w:val="0"/>
              <w:spacing w:line="360" w:lineRule="auto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Age at initial diagnosis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,</w:t>
            </w:r>
            <w:r>
              <w:rPr>
                <w:rFonts w:ascii="Times New Roman" w:hAnsi="Times New Roman" w:eastAsia="Calibri" w:cs="Times New Roman"/>
                <w:sz w:val="24"/>
              </w:rPr>
              <w:t xml:space="preserve"> years</w:t>
            </w:r>
          </w:p>
        </w:tc>
        <w:tc>
          <w:tcPr>
            <w:tcW w:w="2190" w:type="dxa"/>
            <w:vAlign w:val="center"/>
          </w:tcPr>
          <w:p w14:paraId="42E6F48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25 (19–32)</w:t>
            </w:r>
          </w:p>
        </w:tc>
        <w:tc>
          <w:tcPr>
            <w:tcW w:w="1794" w:type="dxa"/>
            <w:vAlign w:val="center"/>
          </w:tcPr>
          <w:p w14:paraId="7D4D44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hint="eastAsia" w:ascii="Times New Roman" w:hAnsi="Times New Roman" w:eastAsia="Calibri" w:cs="Times New Roman"/>
                <w:sz w:val="24"/>
              </w:rPr>
              <w:t>-</w:t>
            </w:r>
          </w:p>
        </w:tc>
        <w:tc>
          <w:tcPr>
            <w:tcW w:w="240" w:type="dxa"/>
            <w:vAlign w:val="center"/>
          </w:tcPr>
          <w:p w14:paraId="10C719D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739" w:type="dxa"/>
            <w:vAlign w:val="center"/>
          </w:tcPr>
          <w:p w14:paraId="5C7AD76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25 (19–32)</w:t>
            </w:r>
          </w:p>
        </w:tc>
        <w:tc>
          <w:tcPr>
            <w:tcW w:w="2363" w:type="dxa"/>
            <w:vAlign w:val="center"/>
          </w:tcPr>
          <w:p w14:paraId="39C4B7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hint="eastAsia" w:ascii="Times New Roman" w:hAnsi="Times New Roman" w:eastAsia="Calibri" w:cs="Times New Roman"/>
                <w:sz w:val="24"/>
              </w:rPr>
              <w:t>-</w:t>
            </w:r>
          </w:p>
        </w:tc>
      </w:tr>
      <w:tr w14:paraId="3AACF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634" w:type="dxa"/>
            <w:vAlign w:val="center"/>
          </w:tcPr>
          <w:p w14:paraId="4D458031">
            <w:pPr>
              <w:adjustRightInd w:val="0"/>
              <w:snapToGrid w:val="0"/>
              <w:spacing w:line="360" w:lineRule="auto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Duration of PSC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,</w:t>
            </w:r>
            <w:r>
              <w:rPr>
                <w:rFonts w:ascii="Times New Roman" w:hAnsi="Times New Roman" w:eastAsia="Calibri" w:cs="Times New Roman"/>
                <w:sz w:val="24"/>
              </w:rPr>
              <w:t xml:space="preserve"> years</w:t>
            </w:r>
          </w:p>
        </w:tc>
        <w:tc>
          <w:tcPr>
            <w:tcW w:w="2190" w:type="dxa"/>
            <w:vAlign w:val="center"/>
          </w:tcPr>
          <w:p w14:paraId="0AC0BCE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11 (6–18)</w:t>
            </w:r>
          </w:p>
        </w:tc>
        <w:tc>
          <w:tcPr>
            <w:tcW w:w="1794" w:type="dxa"/>
            <w:vAlign w:val="center"/>
          </w:tcPr>
          <w:p w14:paraId="5DA7F7D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hint="eastAsia" w:ascii="Times New Roman" w:hAnsi="Times New Roman" w:eastAsia="Calibri" w:cs="Times New Roman"/>
                <w:sz w:val="24"/>
              </w:rPr>
              <w:t>-</w:t>
            </w:r>
          </w:p>
        </w:tc>
        <w:tc>
          <w:tcPr>
            <w:tcW w:w="240" w:type="dxa"/>
            <w:vAlign w:val="center"/>
          </w:tcPr>
          <w:p w14:paraId="5D034F1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739" w:type="dxa"/>
            <w:vAlign w:val="center"/>
          </w:tcPr>
          <w:p w14:paraId="1044656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11 (6–18)</w:t>
            </w:r>
          </w:p>
        </w:tc>
        <w:tc>
          <w:tcPr>
            <w:tcW w:w="2363" w:type="dxa"/>
            <w:vAlign w:val="center"/>
          </w:tcPr>
          <w:p w14:paraId="53E4B6F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hint="eastAsia" w:ascii="Times New Roman" w:hAnsi="Times New Roman" w:eastAsia="Calibri" w:cs="Times New Roman"/>
                <w:sz w:val="24"/>
              </w:rPr>
              <w:t>-</w:t>
            </w:r>
          </w:p>
        </w:tc>
      </w:tr>
      <w:tr w14:paraId="524F1B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634" w:type="dxa"/>
            <w:vAlign w:val="center"/>
          </w:tcPr>
          <w:p w14:paraId="4EB55BEE">
            <w:pPr>
              <w:adjustRightInd w:val="0"/>
              <w:snapToGrid w:val="0"/>
              <w:spacing w:line="360" w:lineRule="auto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Overlap</w:t>
            </w:r>
          </w:p>
        </w:tc>
        <w:tc>
          <w:tcPr>
            <w:tcW w:w="2190" w:type="dxa"/>
            <w:vAlign w:val="center"/>
          </w:tcPr>
          <w:p w14:paraId="65611C4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794" w:type="dxa"/>
            <w:vAlign w:val="center"/>
          </w:tcPr>
          <w:p w14:paraId="676159A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vAlign w:val="center"/>
          </w:tcPr>
          <w:p w14:paraId="5F01085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739" w:type="dxa"/>
            <w:vAlign w:val="center"/>
          </w:tcPr>
          <w:p w14:paraId="29B9351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363" w:type="dxa"/>
            <w:vAlign w:val="center"/>
          </w:tcPr>
          <w:p w14:paraId="007AB7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078FE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634" w:type="dxa"/>
            <w:vAlign w:val="center"/>
          </w:tcPr>
          <w:p w14:paraId="62460CF3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hint="eastAsia" w:ascii="Times New Roman" w:hAnsi="Times New Roman" w:eastAsia="Calibri" w:cs="Times New Roman"/>
                <w:sz w:val="24"/>
              </w:rPr>
              <w:t>Autoimmune hepatitis</w:t>
            </w:r>
          </w:p>
        </w:tc>
        <w:tc>
          <w:tcPr>
            <w:tcW w:w="2190" w:type="dxa"/>
            <w:vAlign w:val="center"/>
          </w:tcPr>
          <w:p w14:paraId="6BB043C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9 (19.6)</w:t>
            </w:r>
          </w:p>
        </w:tc>
        <w:tc>
          <w:tcPr>
            <w:tcW w:w="1794" w:type="dxa"/>
            <w:vAlign w:val="center"/>
          </w:tcPr>
          <w:p w14:paraId="6D8C8E9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hint="eastAsia" w:ascii="Times New Roman" w:hAnsi="Times New Roman" w:eastAsia="Calibri" w:cs="Times New Roman"/>
                <w:sz w:val="24"/>
              </w:rPr>
              <w:t>-</w:t>
            </w:r>
          </w:p>
        </w:tc>
        <w:tc>
          <w:tcPr>
            <w:tcW w:w="240" w:type="dxa"/>
            <w:vAlign w:val="center"/>
          </w:tcPr>
          <w:p w14:paraId="446AA99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739" w:type="dxa"/>
            <w:vAlign w:val="center"/>
          </w:tcPr>
          <w:p w14:paraId="2EFB88D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9 (19.6)</w:t>
            </w:r>
          </w:p>
        </w:tc>
        <w:tc>
          <w:tcPr>
            <w:tcW w:w="2363" w:type="dxa"/>
            <w:vAlign w:val="center"/>
          </w:tcPr>
          <w:p w14:paraId="6C7F122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hint="eastAsia" w:ascii="Times New Roman" w:hAnsi="Times New Roman" w:eastAsia="Calibri" w:cs="Times New Roman"/>
                <w:sz w:val="24"/>
              </w:rPr>
              <w:t>-</w:t>
            </w:r>
          </w:p>
        </w:tc>
      </w:tr>
      <w:tr w14:paraId="01FD8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634" w:type="dxa"/>
            <w:vAlign w:val="center"/>
          </w:tcPr>
          <w:p w14:paraId="622AEC09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Primary biliary cholangitis</w:t>
            </w:r>
          </w:p>
        </w:tc>
        <w:tc>
          <w:tcPr>
            <w:tcW w:w="2190" w:type="dxa"/>
            <w:vAlign w:val="center"/>
          </w:tcPr>
          <w:p w14:paraId="59E5ACE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(2.2)</w:t>
            </w:r>
          </w:p>
        </w:tc>
        <w:tc>
          <w:tcPr>
            <w:tcW w:w="1794" w:type="dxa"/>
            <w:vAlign w:val="center"/>
          </w:tcPr>
          <w:p w14:paraId="2C6B918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hint="eastAsia" w:ascii="Times New Roman" w:hAnsi="Times New Roman" w:eastAsia="Calibri" w:cs="Times New Roman"/>
                <w:sz w:val="24"/>
              </w:rPr>
              <w:t>-</w:t>
            </w:r>
          </w:p>
        </w:tc>
        <w:tc>
          <w:tcPr>
            <w:tcW w:w="240" w:type="dxa"/>
            <w:vAlign w:val="center"/>
          </w:tcPr>
          <w:p w14:paraId="434AE1C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739" w:type="dxa"/>
            <w:vAlign w:val="center"/>
          </w:tcPr>
          <w:p w14:paraId="4D8AD90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(2.2)</w:t>
            </w:r>
          </w:p>
        </w:tc>
        <w:tc>
          <w:tcPr>
            <w:tcW w:w="2363" w:type="dxa"/>
            <w:vAlign w:val="center"/>
          </w:tcPr>
          <w:p w14:paraId="444E801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hint="eastAsia" w:ascii="Times New Roman" w:hAnsi="Times New Roman" w:eastAsia="Calibri" w:cs="Times New Roman"/>
                <w:sz w:val="24"/>
              </w:rPr>
              <w:t>-</w:t>
            </w:r>
          </w:p>
        </w:tc>
      </w:tr>
      <w:tr w14:paraId="28B022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634" w:type="dxa"/>
            <w:vAlign w:val="center"/>
          </w:tcPr>
          <w:p w14:paraId="3220E513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No overlap</w:t>
            </w:r>
          </w:p>
        </w:tc>
        <w:tc>
          <w:tcPr>
            <w:tcW w:w="2190" w:type="dxa"/>
            <w:vAlign w:val="center"/>
          </w:tcPr>
          <w:p w14:paraId="1306EA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36 (78.3)</w:t>
            </w:r>
          </w:p>
        </w:tc>
        <w:tc>
          <w:tcPr>
            <w:tcW w:w="1794" w:type="dxa"/>
            <w:vAlign w:val="center"/>
          </w:tcPr>
          <w:p w14:paraId="2BA530D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hint="eastAsia" w:ascii="Times New Roman" w:hAnsi="Times New Roman" w:eastAsia="Calibri" w:cs="Times New Roman"/>
                <w:sz w:val="24"/>
              </w:rPr>
              <w:t>-</w:t>
            </w:r>
          </w:p>
        </w:tc>
        <w:tc>
          <w:tcPr>
            <w:tcW w:w="240" w:type="dxa"/>
            <w:vAlign w:val="center"/>
          </w:tcPr>
          <w:p w14:paraId="5B40387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739" w:type="dxa"/>
            <w:vAlign w:val="center"/>
          </w:tcPr>
          <w:p w14:paraId="04DA94B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36 (78.3)</w:t>
            </w:r>
          </w:p>
        </w:tc>
        <w:tc>
          <w:tcPr>
            <w:tcW w:w="2363" w:type="dxa"/>
            <w:vAlign w:val="center"/>
          </w:tcPr>
          <w:p w14:paraId="3003BD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hint="eastAsia" w:ascii="Times New Roman" w:hAnsi="Times New Roman" w:eastAsia="Calibri" w:cs="Times New Roman"/>
                <w:sz w:val="24"/>
              </w:rPr>
              <w:t>-</w:t>
            </w:r>
          </w:p>
        </w:tc>
      </w:tr>
      <w:tr w14:paraId="5FB1EC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634" w:type="dxa"/>
            <w:vAlign w:val="center"/>
          </w:tcPr>
          <w:p w14:paraId="00C343A9">
            <w:pPr>
              <w:adjustRightInd w:val="0"/>
              <w:snapToGrid w:val="0"/>
              <w:spacing w:line="360" w:lineRule="auto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Complications of PSC</w:t>
            </w:r>
          </w:p>
        </w:tc>
        <w:tc>
          <w:tcPr>
            <w:tcW w:w="2190" w:type="dxa"/>
            <w:vAlign w:val="center"/>
          </w:tcPr>
          <w:p w14:paraId="166F624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794" w:type="dxa"/>
            <w:vAlign w:val="center"/>
          </w:tcPr>
          <w:p w14:paraId="5B5F4DE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vAlign w:val="center"/>
          </w:tcPr>
          <w:p w14:paraId="0C7665A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739" w:type="dxa"/>
            <w:vAlign w:val="center"/>
          </w:tcPr>
          <w:p w14:paraId="288AB46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363" w:type="dxa"/>
            <w:vAlign w:val="center"/>
          </w:tcPr>
          <w:p w14:paraId="433E4B5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78539A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634" w:type="dxa"/>
            <w:vAlign w:val="center"/>
          </w:tcPr>
          <w:p w14:paraId="494C8746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Cholangiocarcinoma</w:t>
            </w:r>
          </w:p>
        </w:tc>
        <w:tc>
          <w:tcPr>
            <w:tcW w:w="2190" w:type="dxa"/>
            <w:vAlign w:val="center"/>
          </w:tcPr>
          <w:p w14:paraId="277AA11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 (4.3)</w:t>
            </w:r>
          </w:p>
        </w:tc>
        <w:tc>
          <w:tcPr>
            <w:tcW w:w="1794" w:type="dxa"/>
            <w:vAlign w:val="center"/>
          </w:tcPr>
          <w:p w14:paraId="426E191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hint="eastAsia" w:ascii="Times New Roman" w:hAnsi="Times New Roman" w:eastAsia="Calibri" w:cs="Times New Roman"/>
                <w:sz w:val="24"/>
              </w:rPr>
              <w:t>-</w:t>
            </w:r>
          </w:p>
        </w:tc>
        <w:tc>
          <w:tcPr>
            <w:tcW w:w="240" w:type="dxa"/>
            <w:vAlign w:val="center"/>
          </w:tcPr>
          <w:p w14:paraId="7CEBEB9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739" w:type="dxa"/>
            <w:vAlign w:val="center"/>
          </w:tcPr>
          <w:p w14:paraId="381ADAA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 (4.3)</w:t>
            </w:r>
          </w:p>
        </w:tc>
        <w:tc>
          <w:tcPr>
            <w:tcW w:w="2363" w:type="dxa"/>
            <w:vAlign w:val="center"/>
          </w:tcPr>
          <w:p w14:paraId="20EB8A7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hint="eastAsia" w:ascii="Times New Roman" w:hAnsi="Times New Roman" w:eastAsia="Calibri" w:cs="Times New Roman"/>
                <w:sz w:val="24"/>
              </w:rPr>
              <w:t>-</w:t>
            </w:r>
          </w:p>
        </w:tc>
      </w:tr>
      <w:tr w14:paraId="0231E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634" w:type="dxa"/>
            <w:vAlign w:val="center"/>
          </w:tcPr>
          <w:p w14:paraId="13FA1DF0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Hepatocellular carcinoma</w:t>
            </w:r>
          </w:p>
        </w:tc>
        <w:tc>
          <w:tcPr>
            <w:tcW w:w="2190" w:type="dxa"/>
            <w:vAlign w:val="center"/>
          </w:tcPr>
          <w:p w14:paraId="1FDFED7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(2.2)</w:t>
            </w:r>
          </w:p>
        </w:tc>
        <w:tc>
          <w:tcPr>
            <w:tcW w:w="1794" w:type="dxa"/>
            <w:vAlign w:val="center"/>
          </w:tcPr>
          <w:p w14:paraId="272747D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hint="eastAsia" w:ascii="Times New Roman" w:hAnsi="Times New Roman" w:eastAsia="Calibri" w:cs="Times New Roman"/>
                <w:sz w:val="24"/>
              </w:rPr>
              <w:t>-</w:t>
            </w:r>
          </w:p>
        </w:tc>
        <w:tc>
          <w:tcPr>
            <w:tcW w:w="240" w:type="dxa"/>
            <w:vAlign w:val="center"/>
          </w:tcPr>
          <w:p w14:paraId="6C1A160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739" w:type="dxa"/>
            <w:vAlign w:val="center"/>
          </w:tcPr>
          <w:p w14:paraId="3BDBBAC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(2.2)</w:t>
            </w:r>
          </w:p>
        </w:tc>
        <w:tc>
          <w:tcPr>
            <w:tcW w:w="2363" w:type="dxa"/>
            <w:vAlign w:val="center"/>
          </w:tcPr>
          <w:p w14:paraId="4D6A518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hint="eastAsia" w:ascii="Times New Roman" w:hAnsi="Times New Roman" w:eastAsia="Calibri" w:cs="Times New Roman"/>
                <w:sz w:val="24"/>
              </w:rPr>
              <w:t>-</w:t>
            </w:r>
          </w:p>
        </w:tc>
      </w:tr>
      <w:tr w14:paraId="25817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634" w:type="dxa"/>
            <w:vAlign w:val="center"/>
          </w:tcPr>
          <w:p w14:paraId="70F71AF2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Pancreatitis</w:t>
            </w:r>
          </w:p>
        </w:tc>
        <w:tc>
          <w:tcPr>
            <w:tcW w:w="2190" w:type="dxa"/>
            <w:vAlign w:val="center"/>
          </w:tcPr>
          <w:p w14:paraId="3188618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3 (6.5)</w:t>
            </w:r>
          </w:p>
        </w:tc>
        <w:tc>
          <w:tcPr>
            <w:tcW w:w="1794" w:type="dxa"/>
            <w:vAlign w:val="center"/>
          </w:tcPr>
          <w:p w14:paraId="3D6AAAC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hint="eastAsia" w:ascii="Times New Roman" w:hAnsi="Times New Roman" w:eastAsia="Calibri" w:cs="Times New Roman"/>
                <w:sz w:val="24"/>
              </w:rPr>
              <w:t>-</w:t>
            </w:r>
          </w:p>
        </w:tc>
        <w:tc>
          <w:tcPr>
            <w:tcW w:w="240" w:type="dxa"/>
            <w:vAlign w:val="center"/>
          </w:tcPr>
          <w:p w14:paraId="715B1D9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739" w:type="dxa"/>
            <w:vAlign w:val="center"/>
          </w:tcPr>
          <w:p w14:paraId="21E8AAB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3 (6.5)</w:t>
            </w:r>
          </w:p>
        </w:tc>
        <w:tc>
          <w:tcPr>
            <w:tcW w:w="2363" w:type="dxa"/>
            <w:vAlign w:val="center"/>
          </w:tcPr>
          <w:p w14:paraId="377CA5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hint="eastAsia" w:ascii="Times New Roman" w:hAnsi="Times New Roman" w:eastAsia="Calibri" w:cs="Times New Roman"/>
                <w:sz w:val="24"/>
              </w:rPr>
              <w:t>-</w:t>
            </w:r>
          </w:p>
        </w:tc>
      </w:tr>
      <w:tr w14:paraId="5049C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634" w:type="dxa"/>
            <w:vAlign w:val="center"/>
          </w:tcPr>
          <w:p w14:paraId="35DB9A04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Hepatic cirrhosis</w:t>
            </w:r>
          </w:p>
        </w:tc>
        <w:tc>
          <w:tcPr>
            <w:tcW w:w="2190" w:type="dxa"/>
            <w:vAlign w:val="center"/>
          </w:tcPr>
          <w:p w14:paraId="0D8D9B8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15 (32.6)</w:t>
            </w:r>
          </w:p>
        </w:tc>
        <w:tc>
          <w:tcPr>
            <w:tcW w:w="1794" w:type="dxa"/>
            <w:vAlign w:val="center"/>
          </w:tcPr>
          <w:p w14:paraId="29E4123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hint="eastAsia" w:ascii="Times New Roman" w:hAnsi="Times New Roman" w:eastAsia="Calibri" w:cs="Times New Roman"/>
                <w:sz w:val="24"/>
              </w:rPr>
              <w:t>-</w:t>
            </w:r>
          </w:p>
        </w:tc>
        <w:tc>
          <w:tcPr>
            <w:tcW w:w="240" w:type="dxa"/>
            <w:vAlign w:val="center"/>
          </w:tcPr>
          <w:p w14:paraId="48C31AA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739" w:type="dxa"/>
            <w:vAlign w:val="center"/>
          </w:tcPr>
          <w:p w14:paraId="61A3779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15 (32.6)</w:t>
            </w:r>
          </w:p>
        </w:tc>
        <w:tc>
          <w:tcPr>
            <w:tcW w:w="2363" w:type="dxa"/>
            <w:vAlign w:val="center"/>
          </w:tcPr>
          <w:p w14:paraId="7B374F5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hint="eastAsia" w:ascii="Times New Roman" w:hAnsi="Times New Roman" w:eastAsia="Calibri" w:cs="Times New Roman"/>
                <w:sz w:val="24"/>
              </w:rPr>
              <w:t>-</w:t>
            </w:r>
          </w:p>
        </w:tc>
      </w:tr>
      <w:tr w14:paraId="047A74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634" w:type="dxa"/>
            <w:vAlign w:val="center"/>
          </w:tcPr>
          <w:p w14:paraId="7DADB3F0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No complications</w:t>
            </w:r>
          </w:p>
        </w:tc>
        <w:tc>
          <w:tcPr>
            <w:tcW w:w="2190" w:type="dxa"/>
            <w:vAlign w:val="center"/>
          </w:tcPr>
          <w:p w14:paraId="769DC1A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28 (60.9)</w:t>
            </w:r>
          </w:p>
        </w:tc>
        <w:tc>
          <w:tcPr>
            <w:tcW w:w="1794" w:type="dxa"/>
            <w:vAlign w:val="center"/>
          </w:tcPr>
          <w:p w14:paraId="0A5D713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hint="eastAsia" w:ascii="Times New Roman" w:hAnsi="Times New Roman" w:eastAsia="Calibri" w:cs="Times New Roman"/>
                <w:sz w:val="24"/>
              </w:rPr>
              <w:t>-</w:t>
            </w:r>
          </w:p>
        </w:tc>
        <w:tc>
          <w:tcPr>
            <w:tcW w:w="240" w:type="dxa"/>
            <w:vAlign w:val="center"/>
          </w:tcPr>
          <w:p w14:paraId="3E78F41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739" w:type="dxa"/>
            <w:vAlign w:val="center"/>
          </w:tcPr>
          <w:p w14:paraId="7EDDF5A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28 (60.9)</w:t>
            </w:r>
          </w:p>
        </w:tc>
        <w:tc>
          <w:tcPr>
            <w:tcW w:w="2363" w:type="dxa"/>
            <w:vAlign w:val="center"/>
          </w:tcPr>
          <w:p w14:paraId="41AD6AE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hint="eastAsia" w:ascii="Times New Roman" w:hAnsi="Times New Roman" w:eastAsia="Calibri" w:cs="Times New Roman"/>
                <w:sz w:val="24"/>
              </w:rPr>
              <w:t>-</w:t>
            </w:r>
          </w:p>
        </w:tc>
      </w:tr>
      <w:tr w14:paraId="4BB15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634" w:type="dxa"/>
            <w:vAlign w:val="center"/>
          </w:tcPr>
          <w:p w14:paraId="585A5381">
            <w:pPr>
              <w:adjustRightInd w:val="0"/>
              <w:snapToGrid w:val="0"/>
              <w:spacing w:line="360" w:lineRule="auto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Age at initial diagnosis</w:t>
            </w:r>
            <w:r>
              <w:rPr>
                <w:rFonts w:ascii="Times New Roman" w:hAnsi="Times New Roman" w:eastAsia="Calibri" w:cs="Times New Roman"/>
                <w:sz w:val="24"/>
                <w:vertAlign w:val="superscript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</w:rPr>
              <w:t>of cirrhosis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,</w:t>
            </w:r>
            <w:r>
              <w:rPr>
                <w:rFonts w:ascii="Times New Roman" w:hAnsi="Times New Roman" w:eastAsia="Calibri" w:cs="Times New Roman"/>
                <w:sz w:val="24"/>
              </w:rPr>
              <w:t xml:space="preserve"> years</w:t>
            </w:r>
          </w:p>
        </w:tc>
        <w:tc>
          <w:tcPr>
            <w:tcW w:w="2190" w:type="dxa"/>
            <w:vAlign w:val="center"/>
          </w:tcPr>
          <w:p w14:paraId="5A819A4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22 (22–61)</w:t>
            </w:r>
          </w:p>
        </w:tc>
        <w:tc>
          <w:tcPr>
            <w:tcW w:w="1794" w:type="dxa"/>
            <w:vAlign w:val="center"/>
          </w:tcPr>
          <w:p w14:paraId="62D05DA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hint="eastAsia" w:ascii="Times New Roman" w:hAnsi="Times New Roman" w:eastAsia="Calibri" w:cs="Times New Roman"/>
                <w:sz w:val="24"/>
              </w:rPr>
              <w:t>-</w:t>
            </w:r>
          </w:p>
        </w:tc>
        <w:tc>
          <w:tcPr>
            <w:tcW w:w="240" w:type="dxa"/>
            <w:vAlign w:val="center"/>
          </w:tcPr>
          <w:p w14:paraId="4AE2718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739" w:type="dxa"/>
            <w:vAlign w:val="center"/>
          </w:tcPr>
          <w:p w14:paraId="23E51F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22 (22–61)</w:t>
            </w:r>
          </w:p>
        </w:tc>
        <w:tc>
          <w:tcPr>
            <w:tcW w:w="2363" w:type="dxa"/>
            <w:vAlign w:val="center"/>
          </w:tcPr>
          <w:p w14:paraId="5092E50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hint="eastAsia" w:ascii="Times New Roman" w:hAnsi="Times New Roman" w:eastAsia="Calibri" w:cs="Times New Roman"/>
                <w:sz w:val="24"/>
              </w:rPr>
              <w:t>-</w:t>
            </w:r>
          </w:p>
        </w:tc>
      </w:tr>
      <w:tr w14:paraId="27551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634" w:type="dxa"/>
            <w:vAlign w:val="center"/>
          </w:tcPr>
          <w:p w14:paraId="60CD33DD">
            <w:pPr>
              <w:adjustRightInd w:val="0"/>
              <w:snapToGrid w:val="0"/>
              <w:spacing w:line="360" w:lineRule="auto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Duration of cirrhosis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,</w:t>
            </w:r>
            <w:r>
              <w:rPr>
                <w:rFonts w:ascii="Times New Roman" w:hAnsi="Times New Roman" w:eastAsia="Calibri" w:cs="Times New Roman"/>
                <w:sz w:val="24"/>
              </w:rPr>
              <w:t xml:space="preserve"> years</w:t>
            </w:r>
          </w:p>
        </w:tc>
        <w:tc>
          <w:tcPr>
            <w:tcW w:w="2190" w:type="dxa"/>
            <w:vAlign w:val="center"/>
          </w:tcPr>
          <w:p w14:paraId="1A3C767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3 (2–4)</w:t>
            </w:r>
          </w:p>
        </w:tc>
        <w:tc>
          <w:tcPr>
            <w:tcW w:w="1794" w:type="dxa"/>
            <w:vAlign w:val="center"/>
          </w:tcPr>
          <w:p w14:paraId="54ADF92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hint="eastAsia" w:ascii="Times New Roman" w:hAnsi="Times New Roman" w:eastAsia="Calibri" w:cs="Times New Roman"/>
                <w:sz w:val="24"/>
              </w:rPr>
              <w:t>-</w:t>
            </w:r>
          </w:p>
        </w:tc>
        <w:tc>
          <w:tcPr>
            <w:tcW w:w="240" w:type="dxa"/>
            <w:vAlign w:val="center"/>
          </w:tcPr>
          <w:p w14:paraId="27B0DAE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739" w:type="dxa"/>
            <w:vAlign w:val="center"/>
          </w:tcPr>
          <w:p w14:paraId="6E02C99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3 (2–4)</w:t>
            </w:r>
          </w:p>
        </w:tc>
        <w:tc>
          <w:tcPr>
            <w:tcW w:w="2363" w:type="dxa"/>
            <w:vAlign w:val="center"/>
          </w:tcPr>
          <w:p w14:paraId="6A2291A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hint="eastAsia" w:ascii="Times New Roman" w:hAnsi="Times New Roman" w:eastAsia="Calibri" w:cs="Times New Roman"/>
                <w:sz w:val="24"/>
              </w:rPr>
              <w:t>-</w:t>
            </w:r>
          </w:p>
        </w:tc>
      </w:tr>
      <w:tr w14:paraId="541FC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634" w:type="dxa"/>
            <w:vAlign w:val="center"/>
          </w:tcPr>
          <w:p w14:paraId="0EFAD99E">
            <w:pPr>
              <w:adjustRightInd w:val="0"/>
              <w:snapToGrid w:val="0"/>
              <w:spacing w:line="360" w:lineRule="auto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Child-Pugh-Score</w:t>
            </w:r>
          </w:p>
        </w:tc>
        <w:tc>
          <w:tcPr>
            <w:tcW w:w="2190" w:type="dxa"/>
            <w:vAlign w:val="center"/>
          </w:tcPr>
          <w:p w14:paraId="1B083F4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794" w:type="dxa"/>
            <w:vAlign w:val="center"/>
          </w:tcPr>
          <w:p w14:paraId="664C95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vAlign w:val="center"/>
          </w:tcPr>
          <w:p w14:paraId="28524D6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739" w:type="dxa"/>
            <w:vAlign w:val="center"/>
          </w:tcPr>
          <w:p w14:paraId="7D6B7F6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363" w:type="dxa"/>
            <w:vAlign w:val="center"/>
          </w:tcPr>
          <w:p w14:paraId="294F653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35FC3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634" w:type="dxa"/>
            <w:shd w:val="clear" w:color="auto" w:fill="auto"/>
            <w:vAlign w:val="center"/>
          </w:tcPr>
          <w:p w14:paraId="10C67015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Child A</w:t>
            </w:r>
          </w:p>
        </w:tc>
        <w:tc>
          <w:tcPr>
            <w:tcW w:w="2190" w:type="dxa"/>
            <w:shd w:val="clear" w:color="auto" w:fill="auto"/>
            <w:vAlign w:val="center"/>
          </w:tcPr>
          <w:p w14:paraId="418FE56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8 (17.4)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4A24C4C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hint="eastAsia" w:ascii="Times New Roman" w:hAnsi="Times New Roman" w:eastAsia="Calibri" w:cs="Times New Roman"/>
                <w:sz w:val="24"/>
              </w:rPr>
              <w:t>-</w:t>
            </w:r>
          </w:p>
        </w:tc>
        <w:tc>
          <w:tcPr>
            <w:tcW w:w="240" w:type="dxa"/>
            <w:shd w:val="clear" w:color="auto" w:fill="auto"/>
            <w:vAlign w:val="center"/>
          </w:tcPr>
          <w:p w14:paraId="6862FDF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739" w:type="dxa"/>
            <w:shd w:val="clear" w:color="auto" w:fill="auto"/>
            <w:vAlign w:val="center"/>
          </w:tcPr>
          <w:p w14:paraId="650FD31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8 (17.4)</w:t>
            </w:r>
          </w:p>
        </w:tc>
        <w:tc>
          <w:tcPr>
            <w:tcW w:w="2363" w:type="dxa"/>
            <w:vAlign w:val="center"/>
          </w:tcPr>
          <w:p w14:paraId="0FC0A97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hint="eastAsia" w:ascii="Times New Roman" w:hAnsi="Times New Roman" w:eastAsia="Calibri" w:cs="Times New Roman"/>
                <w:sz w:val="24"/>
              </w:rPr>
              <w:t>-</w:t>
            </w:r>
          </w:p>
        </w:tc>
      </w:tr>
      <w:tr w14:paraId="02E73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634" w:type="dxa"/>
            <w:shd w:val="clear" w:color="auto" w:fill="auto"/>
            <w:vAlign w:val="center"/>
          </w:tcPr>
          <w:p w14:paraId="6471EAF4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Child B</w:t>
            </w:r>
          </w:p>
        </w:tc>
        <w:tc>
          <w:tcPr>
            <w:tcW w:w="2190" w:type="dxa"/>
            <w:shd w:val="clear" w:color="auto" w:fill="auto"/>
            <w:vAlign w:val="center"/>
          </w:tcPr>
          <w:p w14:paraId="4AF9FC8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4 (8.7)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5D7F5BF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hint="eastAsia" w:ascii="Times New Roman" w:hAnsi="Times New Roman" w:eastAsia="Calibri" w:cs="Times New Roman"/>
                <w:sz w:val="24"/>
              </w:rPr>
              <w:t>-</w:t>
            </w:r>
          </w:p>
        </w:tc>
        <w:tc>
          <w:tcPr>
            <w:tcW w:w="240" w:type="dxa"/>
            <w:shd w:val="clear" w:color="auto" w:fill="auto"/>
            <w:vAlign w:val="center"/>
          </w:tcPr>
          <w:p w14:paraId="3BD8342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739" w:type="dxa"/>
            <w:shd w:val="clear" w:color="auto" w:fill="auto"/>
            <w:vAlign w:val="center"/>
          </w:tcPr>
          <w:p w14:paraId="60E2E1B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4 (8.7)</w:t>
            </w:r>
          </w:p>
        </w:tc>
        <w:tc>
          <w:tcPr>
            <w:tcW w:w="2363" w:type="dxa"/>
            <w:vAlign w:val="center"/>
          </w:tcPr>
          <w:p w14:paraId="2853B8B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hint="eastAsia" w:ascii="Times New Roman" w:hAnsi="Times New Roman" w:eastAsia="Calibri" w:cs="Times New Roman"/>
                <w:sz w:val="24"/>
              </w:rPr>
              <w:t>-</w:t>
            </w:r>
          </w:p>
        </w:tc>
      </w:tr>
      <w:tr w14:paraId="071D7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634" w:type="dxa"/>
            <w:shd w:val="clear" w:color="auto" w:fill="auto"/>
            <w:vAlign w:val="center"/>
          </w:tcPr>
          <w:p w14:paraId="7AD6DD74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Child C</w:t>
            </w:r>
          </w:p>
          <w:p w14:paraId="4146537E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NA</w:t>
            </w:r>
          </w:p>
        </w:tc>
        <w:tc>
          <w:tcPr>
            <w:tcW w:w="2190" w:type="dxa"/>
            <w:shd w:val="clear" w:color="auto" w:fill="auto"/>
            <w:vAlign w:val="center"/>
          </w:tcPr>
          <w:p w14:paraId="3A2B2F6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(2.2)</w:t>
            </w:r>
          </w:p>
          <w:p w14:paraId="55D9083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 (4.3)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646AC45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hint="eastAsia" w:ascii="Times New Roman" w:hAnsi="Times New Roman" w:eastAsia="Calibri" w:cs="Times New Roman"/>
                <w:sz w:val="24"/>
              </w:rPr>
              <w:t>-</w:t>
            </w:r>
          </w:p>
        </w:tc>
        <w:tc>
          <w:tcPr>
            <w:tcW w:w="240" w:type="dxa"/>
            <w:shd w:val="clear" w:color="auto" w:fill="auto"/>
            <w:vAlign w:val="center"/>
          </w:tcPr>
          <w:p w14:paraId="03601CB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739" w:type="dxa"/>
            <w:shd w:val="clear" w:color="auto" w:fill="auto"/>
            <w:vAlign w:val="center"/>
          </w:tcPr>
          <w:p w14:paraId="27BC19F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(2.2)</w:t>
            </w:r>
          </w:p>
          <w:p w14:paraId="40B7536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 (4.3)</w:t>
            </w:r>
          </w:p>
        </w:tc>
        <w:tc>
          <w:tcPr>
            <w:tcW w:w="2363" w:type="dxa"/>
            <w:vAlign w:val="center"/>
          </w:tcPr>
          <w:p w14:paraId="19B445B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hint="eastAsia" w:ascii="Times New Roman" w:hAnsi="Times New Roman" w:eastAsia="Calibri" w:cs="Times New Roman"/>
                <w:sz w:val="24"/>
              </w:rPr>
              <w:t>-</w:t>
            </w:r>
          </w:p>
        </w:tc>
      </w:tr>
      <w:tr w14:paraId="232F6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634" w:type="dxa"/>
            <w:vAlign w:val="center"/>
          </w:tcPr>
          <w:p w14:paraId="4B8DCCC6">
            <w:pPr>
              <w:adjustRightInd w:val="0"/>
              <w:snapToGrid w:val="0"/>
              <w:spacing w:line="360" w:lineRule="auto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Hepatic transplantation</w:t>
            </w:r>
          </w:p>
        </w:tc>
        <w:tc>
          <w:tcPr>
            <w:tcW w:w="2190" w:type="dxa"/>
            <w:vAlign w:val="center"/>
          </w:tcPr>
          <w:p w14:paraId="60040A8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11 (23.9)</w:t>
            </w:r>
          </w:p>
        </w:tc>
        <w:tc>
          <w:tcPr>
            <w:tcW w:w="1794" w:type="dxa"/>
            <w:vAlign w:val="center"/>
          </w:tcPr>
          <w:p w14:paraId="43FAB96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hint="eastAsia" w:ascii="Times New Roman" w:hAnsi="Times New Roman" w:eastAsia="Calibri" w:cs="Times New Roman"/>
                <w:sz w:val="24"/>
              </w:rPr>
              <w:t>-</w:t>
            </w:r>
          </w:p>
        </w:tc>
        <w:tc>
          <w:tcPr>
            <w:tcW w:w="240" w:type="dxa"/>
            <w:vAlign w:val="center"/>
          </w:tcPr>
          <w:p w14:paraId="25CB1F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739" w:type="dxa"/>
            <w:vAlign w:val="center"/>
          </w:tcPr>
          <w:p w14:paraId="1189E25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11 (23.9)</w:t>
            </w:r>
          </w:p>
        </w:tc>
        <w:tc>
          <w:tcPr>
            <w:tcW w:w="2363" w:type="dxa"/>
            <w:vAlign w:val="center"/>
          </w:tcPr>
          <w:p w14:paraId="6A3B81C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hint="eastAsia" w:ascii="Times New Roman" w:hAnsi="Times New Roman" w:eastAsia="Calibri" w:cs="Times New Roman"/>
                <w:sz w:val="24"/>
              </w:rPr>
              <w:t>-</w:t>
            </w:r>
          </w:p>
        </w:tc>
      </w:tr>
      <w:tr w14:paraId="27629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634" w:type="dxa"/>
            <w:vAlign w:val="center"/>
          </w:tcPr>
          <w:p w14:paraId="38F62503">
            <w:pPr>
              <w:adjustRightInd w:val="0"/>
              <w:snapToGrid w:val="0"/>
              <w:spacing w:line="360" w:lineRule="auto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Complications of hepatic transplantation</w:t>
            </w:r>
          </w:p>
        </w:tc>
        <w:tc>
          <w:tcPr>
            <w:tcW w:w="2190" w:type="dxa"/>
            <w:vAlign w:val="center"/>
          </w:tcPr>
          <w:p w14:paraId="54C47EE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794" w:type="dxa"/>
            <w:vAlign w:val="center"/>
          </w:tcPr>
          <w:p w14:paraId="0737DAF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vAlign w:val="center"/>
          </w:tcPr>
          <w:p w14:paraId="42D7E7F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739" w:type="dxa"/>
            <w:vAlign w:val="center"/>
          </w:tcPr>
          <w:p w14:paraId="0E44CE1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363" w:type="dxa"/>
            <w:vAlign w:val="center"/>
          </w:tcPr>
          <w:p w14:paraId="224631E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5EDF4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634" w:type="dxa"/>
            <w:vAlign w:val="center"/>
          </w:tcPr>
          <w:p w14:paraId="0611EEA4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Ischemic type biliary lesions</w:t>
            </w:r>
          </w:p>
        </w:tc>
        <w:tc>
          <w:tcPr>
            <w:tcW w:w="2190" w:type="dxa"/>
            <w:vAlign w:val="center"/>
          </w:tcPr>
          <w:p w14:paraId="052CEAF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(2.2)</w:t>
            </w:r>
          </w:p>
        </w:tc>
        <w:tc>
          <w:tcPr>
            <w:tcW w:w="1794" w:type="dxa"/>
            <w:vAlign w:val="center"/>
          </w:tcPr>
          <w:p w14:paraId="24F28F0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hint="eastAsia" w:ascii="Times New Roman" w:hAnsi="Times New Roman" w:eastAsia="Calibri" w:cs="Times New Roman"/>
                <w:sz w:val="24"/>
              </w:rPr>
              <w:t>-</w:t>
            </w:r>
          </w:p>
        </w:tc>
        <w:tc>
          <w:tcPr>
            <w:tcW w:w="240" w:type="dxa"/>
            <w:vAlign w:val="center"/>
          </w:tcPr>
          <w:p w14:paraId="65A200F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739" w:type="dxa"/>
            <w:vAlign w:val="center"/>
          </w:tcPr>
          <w:p w14:paraId="0732514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(2.2)</w:t>
            </w:r>
          </w:p>
        </w:tc>
        <w:tc>
          <w:tcPr>
            <w:tcW w:w="2363" w:type="dxa"/>
            <w:vAlign w:val="center"/>
          </w:tcPr>
          <w:p w14:paraId="6D06EF5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hint="eastAsia" w:ascii="Times New Roman" w:hAnsi="Times New Roman" w:eastAsia="Calibri" w:cs="Times New Roman"/>
                <w:sz w:val="24"/>
              </w:rPr>
              <w:t>-</w:t>
            </w:r>
          </w:p>
        </w:tc>
      </w:tr>
      <w:tr w14:paraId="70A064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634" w:type="dxa"/>
            <w:vAlign w:val="center"/>
          </w:tcPr>
          <w:p w14:paraId="09612D51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Mild cellular rejection</w:t>
            </w:r>
          </w:p>
        </w:tc>
        <w:tc>
          <w:tcPr>
            <w:tcW w:w="2190" w:type="dxa"/>
            <w:vAlign w:val="center"/>
          </w:tcPr>
          <w:p w14:paraId="1E69FC7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(2.2)</w:t>
            </w:r>
          </w:p>
        </w:tc>
        <w:tc>
          <w:tcPr>
            <w:tcW w:w="1794" w:type="dxa"/>
            <w:vAlign w:val="center"/>
          </w:tcPr>
          <w:p w14:paraId="1755DAC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hint="eastAsia" w:ascii="Times New Roman" w:hAnsi="Times New Roman" w:eastAsia="Calibri" w:cs="Times New Roman"/>
                <w:sz w:val="24"/>
              </w:rPr>
              <w:t>-</w:t>
            </w:r>
          </w:p>
        </w:tc>
        <w:tc>
          <w:tcPr>
            <w:tcW w:w="240" w:type="dxa"/>
            <w:vAlign w:val="center"/>
          </w:tcPr>
          <w:p w14:paraId="420D14F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739" w:type="dxa"/>
            <w:vAlign w:val="center"/>
          </w:tcPr>
          <w:p w14:paraId="7903F37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(2.2)</w:t>
            </w:r>
          </w:p>
        </w:tc>
        <w:tc>
          <w:tcPr>
            <w:tcW w:w="2363" w:type="dxa"/>
            <w:vAlign w:val="center"/>
          </w:tcPr>
          <w:p w14:paraId="449351B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hint="eastAsia" w:ascii="Times New Roman" w:hAnsi="Times New Roman" w:eastAsia="Calibri" w:cs="Times New Roman"/>
                <w:sz w:val="24"/>
              </w:rPr>
              <w:t>-</w:t>
            </w:r>
          </w:p>
        </w:tc>
      </w:tr>
      <w:tr w14:paraId="43DD1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634" w:type="dxa"/>
            <w:vAlign w:val="center"/>
          </w:tcPr>
          <w:p w14:paraId="55DDD6FB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PSC relapse</w:t>
            </w:r>
          </w:p>
        </w:tc>
        <w:tc>
          <w:tcPr>
            <w:tcW w:w="2190" w:type="dxa"/>
            <w:vAlign w:val="center"/>
          </w:tcPr>
          <w:p w14:paraId="5F2969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(2.2)</w:t>
            </w:r>
          </w:p>
        </w:tc>
        <w:tc>
          <w:tcPr>
            <w:tcW w:w="1794" w:type="dxa"/>
            <w:vAlign w:val="center"/>
          </w:tcPr>
          <w:p w14:paraId="161E6E7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hint="eastAsia" w:ascii="Times New Roman" w:hAnsi="Times New Roman" w:eastAsia="Calibri" w:cs="Times New Roman"/>
                <w:sz w:val="24"/>
              </w:rPr>
              <w:t>-</w:t>
            </w:r>
          </w:p>
        </w:tc>
        <w:tc>
          <w:tcPr>
            <w:tcW w:w="240" w:type="dxa"/>
            <w:vAlign w:val="center"/>
          </w:tcPr>
          <w:p w14:paraId="3737F42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739" w:type="dxa"/>
            <w:vAlign w:val="center"/>
          </w:tcPr>
          <w:p w14:paraId="45708D5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(2.2)</w:t>
            </w:r>
          </w:p>
        </w:tc>
        <w:tc>
          <w:tcPr>
            <w:tcW w:w="2363" w:type="dxa"/>
            <w:vAlign w:val="center"/>
          </w:tcPr>
          <w:p w14:paraId="5316602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hint="eastAsia" w:ascii="Times New Roman" w:hAnsi="Times New Roman" w:eastAsia="Calibri" w:cs="Times New Roman"/>
                <w:sz w:val="24"/>
              </w:rPr>
              <w:t>-</w:t>
            </w:r>
          </w:p>
        </w:tc>
      </w:tr>
      <w:tr w14:paraId="73A96C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634" w:type="dxa"/>
            <w:tcBorders>
              <w:bottom w:val="single" w:color="auto" w:sz="4" w:space="0"/>
            </w:tcBorders>
            <w:vAlign w:val="center"/>
          </w:tcPr>
          <w:p w14:paraId="1C6AFE16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No complications</w:t>
            </w:r>
          </w:p>
        </w:tc>
        <w:tc>
          <w:tcPr>
            <w:tcW w:w="2190" w:type="dxa"/>
            <w:tcBorders>
              <w:bottom w:val="single" w:color="auto" w:sz="4" w:space="0"/>
            </w:tcBorders>
            <w:vAlign w:val="center"/>
          </w:tcPr>
          <w:p w14:paraId="067A875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8 (17.4)</w:t>
            </w:r>
          </w:p>
        </w:tc>
        <w:tc>
          <w:tcPr>
            <w:tcW w:w="1794" w:type="dxa"/>
            <w:tcBorders>
              <w:bottom w:val="single" w:color="auto" w:sz="4" w:space="0"/>
            </w:tcBorders>
            <w:vAlign w:val="center"/>
          </w:tcPr>
          <w:p w14:paraId="6C8BC64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hint="eastAsia" w:ascii="Times New Roman" w:hAnsi="Times New Roman" w:eastAsia="Calibri" w:cs="Times New Roman"/>
                <w:sz w:val="24"/>
              </w:rPr>
              <w:t>-</w:t>
            </w:r>
          </w:p>
        </w:tc>
        <w:tc>
          <w:tcPr>
            <w:tcW w:w="240" w:type="dxa"/>
            <w:tcBorders>
              <w:bottom w:val="single" w:color="auto" w:sz="4" w:space="0"/>
            </w:tcBorders>
            <w:vAlign w:val="center"/>
          </w:tcPr>
          <w:p w14:paraId="4165D12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739" w:type="dxa"/>
            <w:tcBorders>
              <w:bottom w:val="single" w:color="auto" w:sz="4" w:space="0"/>
            </w:tcBorders>
            <w:vAlign w:val="center"/>
          </w:tcPr>
          <w:p w14:paraId="4C00584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8 (17.4)</w:t>
            </w:r>
          </w:p>
        </w:tc>
        <w:tc>
          <w:tcPr>
            <w:tcW w:w="2363" w:type="dxa"/>
            <w:tcBorders>
              <w:bottom w:val="single" w:color="auto" w:sz="4" w:space="0"/>
            </w:tcBorders>
            <w:vAlign w:val="center"/>
          </w:tcPr>
          <w:p w14:paraId="540E952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hint="eastAsia" w:ascii="Times New Roman" w:hAnsi="Times New Roman" w:eastAsia="Calibri" w:cs="Times New Roman"/>
                <w:sz w:val="24"/>
              </w:rPr>
              <w:t>-</w:t>
            </w:r>
          </w:p>
        </w:tc>
      </w:tr>
    </w:tbl>
    <w:p w14:paraId="49DFAE59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color w:val="0000FF"/>
          <w:sz w:val="28"/>
          <w:szCs w:val="36"/>
        </w:rPr>
        <w:sectPr>
          <w:pgSz w:w="16838" w:h="11906" w:orient="landscape"/>
          <w:pgMar w:top="1633" w:right="1440" w:bottom="1633" w:left="1440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 w:eastAsia="宋体" w:cs="Times New Roman"/>
          <w:sz w:val="24"/>
        </w:rPr>
        <w:t>The</w:t>
      </w:r>
      <w:r>
        <w:rPr>
          <w:rFonts w:ascii="Times New Roman" w:hAnsi="Times New Roman" w:eastAsia="Calibri" w:cs="Times New Roman"/>
          <w:sz w:val="24"/>
        </w:rPr>
        <w:t xml:space="preserve"> data are presented as </w:t>
      </w:r>
      <w:r>
        <w:rPr>
          <w:rFonts w:hint="eastAsia" w:ascii="Times New Roman" w:hAnsi="Times New Roman" w:eastAsia="宋体" w:cs="Times New Roman"/>
          <w:sz w:val="24"/>
        </w:rPr>
        <w:t>m</w:t>
      </w:r>
      <w:r>
        <w:rPr>
          <w:rFonts w:ascii="Times New Roman" w:hAnsi="Times New Roman" w:eastAsia="Calibri" w:cs="Times New Roman"/>
          <w:sz w:val="24"/>
        </w:rPr>
        <w:t xml:space="preserve">edian </w:t>
      </w:r>
      <w:r>
        <w:rPr>
          <w:rFonts w:hint="eastAsia" w:ascii="Times New Roman" w:hAnsi="Times New Roman" w:eastAsia="宋体" w:cs="Times New Roman"/>
          <w:sz w:val="24"/>
        </w:rPr>
        <w:t xml:space="preserve">(interquartile range) or </w:t>
      </w:r>
      <w:r>
        <w:rPr>
          <w:rFonts w:hint="eastAsia" w:ascii="Times New Roman" w:hAnsi="Times New Roman" w:eastAsia="宋体" w:cs="Times New Roman"/>
          <w:i/>
          <w:iCs/>
          <w:sz w:val="24"/>
        </w:rPr>
        <w:t>n</w:t>
      </w:r>
      <w:r>
        <w:rPr>
          <w:rFonts w:hint="eastAsia" w:ascii="Times New Roman" w:hAnsi="Times New Roman" w:eastAsia="宋体" w:cs="Times New Roman"/>
          <w:sz w:val="24"/>
        </w:rPr>
        <w:t xml:space="preserve"> (percentage). </w:t>
      </w:r>
      <w:r>
        <w:rPr>
          <w:rFonts w:ascii="Times New Roman" w:hAnsi="Times New Roman" w:eastAsia="Calibri" w:cs="Times New Roman"/>
          <w:sz w:val="24"/>
        </w:rPr>
        <w:t>IBD</w:t>
      </w:r>
      <w:r>
        <w:rPr>
          <w:rFonts w:hint="eastAsia" w:ascii="Times New Roman" w:hAnsi="Times New Roman" w:eastAsia="宋体" w:cs="Times New Roman"/>
          <w:sz w:val="24"/>
        </w:rPr>
        <w:t>,</w:t>
      </w:r>
      <w:r>
        <w:rPr>
          <w:rFonts w:ascii="Times New Roman" w:hAnsi="Times New Roman" w:eastAsia="Calibri" w:cs="Times New Roman"/>
          <w:sz w:val="24"/>
        </w:rPr>
        <w:t xml:space="preserve"> Inflammatory bowel disease</w:t>
      </w:r>
      <w:r>
        <w:rPr>
          <w:rFonts w:hint="eastAsia" w:ascii="Times New Roman" w:hAnsi="Times New Roman" w:eastAsia="宋体" w:cs="Times New Roman"/>
          <w:sz w:val="24"/>
        </w:rPr>
        <w:t>;</w:t>
      </w:r>
      <w:r>
        <w:rPr>
          <w:rFonts w:ascii="Times New Roman" w:hAnsi="Times New Roman" w:eastAsia="Calibri" w:cs="Times New Roman"/>
          <w:sz w:val="24"/>
        </w:rPr>
        <w:t xml:space="preserve"> PSC</w:t>
      </w:r>
      <w:r>
        <w:rPr>
          <w:rFonts w:hint="eastAsia" w:ascii="Times New Roman" w:hAnsi="Times New Roman" w:eastAsia="宋体" w:cs="Times New Roman"/>
          <w:sz w:val="24"/>
        </w:rPr>
        <w:t>,</w:t>
      </w:r>
      <w:r>
        <w:rPr>
          <w:rFonts w:ascii="Times New Roman" w:hAnsi="Times New Roman" w:eastAsia="Calibri" w:cs="Times New Roman"/>
          <w:sz w:val="24"/>
        </w:rPr>
        <w:t xml:space="preserve"> primary sclerosing cholangitis</w:t>
      </w:r>
      <w:r>
        <w:rPr>
          <w:rFonts w:ascii="Times New Roman" w:hAnsi="Times New Roman" w:eastAsia="宋体" w:cs="Times New Roman"/>
          <w:sz w:val="24"/>
        </w:rPr>
        <w:t>; NA, not available.</w:t>
      </w:r>
    </w:p>
    <w:p w14:paraId="3B119350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  <w:lang w:val="en-GB"/>
        </w:rPr>
        <w:t>Supplementary Table 3</w:t>
      </w:r>
      <w:r>
        <w:rPr>
          <w:rFonts w:hint="eastAsia"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/>
          <w:sz w:val="24"/>
          <w:lang w:val="en-GB"/>
        </w:rPr>
        <w:t xml:space="preserve"> </w:t>
      </w:r>
      <w:r>
        <w:rPr>
          <w:rFonts w:ascii="Times New Roman" w:hAnsi="Times New Roman" w:eastAsia="Calibri" w:cs="Times New Roman"/>
          <w:sz w:val="24"/>
        </w:rPr>
        <w:t>Cohort demographics and disease characteristics among each treatment subgroup</w:t>
      </w:r>
      <w:r>
        <w:rPr>
          <w:rFonts w:hint="eastAsia" w:ascii="Times New Roman" w:hAnsi="Times New Roman" w:eastAsia="宋体" w:cs="Times New Roman"/>
          <w:sz w:val="24"/>
        </w:rPr>
        <w:t>.</w:t>
      </w:r>
      <w:r>
        <w:rPr>
          <w:rFonts w:ascii="Times New Roman" w:hAnsi="Times New Roman" w:eastAsia="Calibri" w:cs="Times New Roman"/>
          <w:sz w:val="24"/>
        </w:rPr>
        <w:t xml:space="preserve"> </w:t>
      </w:r>
    </w:p>
    <w:tbl>
      <w:tblPr>
        <w:tblStyle w:val="5"/>
        <w:tblW w:w="5021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954"/>
        <w:gridCol w:w="1462"/>
        <w:gridCol w:w="1254"/>
        <w:gridCol w:w="875"/>
        <w:gridCol w:w="236"/>
        <w:gridCol w:w="1352"/>
        <w:gridCol w:w="1147"/>
        <w:gridCol w:w="1024"/>
        <w:gridCol w:w="236"/>
        <w:gridCol w:w="1596"/>
        <w:gridCol w:w="1137"/>
        <w:gridCol w:w="744"/>
      </w:tblGrid>
      <w:tr w14:paraId="79265D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1053" w:type="pct"/>
            <w:vMerge w:val="restart"/>
            <w:tcBorders>
              <w:top w:val="single" w:color="auto" w:sz="4" w:space="0"/>
            </w:tcBorders>
          </w:tcPr>
          <w:p w14:paraId="1AE8E221">
            <w:pPr>
              <w:adjustRightInd w:val="0"/>
              <w:snapToGrid w:val="0"/>
              <w:spacing w:line="360" w:lineRule="auto"/>
              <w:rPr>
                <w:rFonts w:ascii="Times New Roman" w:hAnsi="Times New Roman" w:eastAsia="Calibri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lang w:val="en-GB"/>
              </w:rPr>
              <w:t>Variables</w:t>
            </w:r>
          </w:p>
        </w:tc>
        <w:tc>
          <w:tcPr>
            <w:tcW w:w="1280" w:type="pct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171667D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bCs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lang w:val="en-GB"/>
              </w:rPr>
              <w:t xml:space="preserve">Matched patients treated with 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</w:rPr>
              <w:t>i</w:t>
            </w:r>
            <w:r>
              <w:rPr>
                <w:rFonts w:hint="eastAsia" w:ascii="Times New Roman" w:hAnsi="Times New Roman" w:eastAsia="Calibri" w:cs="Times New Roman"/>
                <w:bCs/>
                <w:sz w:val="24"/>
                <w:lang w:val="en-GB"/>
              </w:rPr>
              <w:t>nfliximab</w:t>
            </w:r>
          </w:p>
        </w:tc>
        <w:tc>
          <w:tcPr>
            <w:tcW w:w="84" w:type="pct"/>
            <w:tcBorders>
              <w:top w:val="single" w:color="auto" w:sz="4" w:space="0"/>
            </w:tcBorders>
          </w:tcPr>
          <w:p w14:paraId="625E0F3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bCs/>
                <w:sz w:val="24"/>
                <w:lang w:val="en-GB"/>
              </w:rPr>
            </w:pPr>
          </w:p>
        </w:tc>
        <w:tc>
          <w:tcPr>
            <w:tcW w:w="1256" w:type="pct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6E73263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bCs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lang w:val="en-GB"/>
              </w:rPr>
              <w:t xml:space="preserve">Matched patients treated with </w:t>
            </w:r>
            <w:r>
              <w:rPr>
                <w:rFonts w:ascii="Times New Roman" w:hAnsi="Times New Roman" w:cs="Times New Roman"/>
                <w:sz w:val="24"/>
                <w:lang w:val="en-GB"/>
              </w:rPr>
              <w:t>vedolizumab</w:t>
            </w:r>
          </w:p>
        </w:tc>
        <w:tc>
          <w:tcPr>
            <w:tcW w:w="84" w:type="pct"/>
            <w:tcBorders>
              <w:top w:val="single" w:color="auto" w:sz="4" w:space="0"/>
            </w:tcBorders>
          </w:tcPr>
          <w:p w14:paraId="4D971A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bCs/>
                <w:sz w:val="24"/>
                <w:lang w:val="en-GB"/>
              </w:rPr>
            </w:pPr>
          </w:p>
        </w:tc>
        <w:tc>
          <w:tcPr>
            <w:tcW w:w="1239" w:type="pct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340F19A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bCs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lang w:val="en-GB"/>
              </w:rPr>
              <w:t xml:space="preserve">Matched patients treated with </w:t>
            </w:r>
            <w:r>
              <w:rPr>
                <w:rFonts w:ascii="Times New Roman" w:hAnsi="Times New Roman" w:cs="Times New Roman"/>
                <w:sz w:val="24"/>
                <w:lang w:val="en-GB"/>
              </w:rPr>
              <w:t>ustekinumab</w:t>
            </w:r>
          </w:p>
        </w:tc>
      </w:tr>
      <w:tr w14:paraId="4265F1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1053" w:type="pct"/>
            <w:vMerge w:val="continue"/>
            <w:tcBorders>
              <w:bottom w:val="single" w:color="auto" w:sz="4" w:space="0"/>
            </w:tcBorders>
          </w:tcPr>
          <w:p w14:paraId="6705A8C8">
            <w:pPr>
              <w:adjustRightInd w:val="0"/>
              <w:snapToGrid w:val="0"/>
              <w:spacing w:line="360" w:lineRule="auto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521" w:type="pct"/>
            <w:tcBorders>
              <w:top w:val="single" w:color="auto" w:sz="4" w:space="0"/>
              <w:bottom w:val="single" w:color="auto" w:sz="4" w:space="0"/>
            </w:tcBorders>
          </w:tcPr>
          <w:p w14:paraId="589C09D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en-GB"/>
              </w:rPr>
              <w:t>PSC-IBD</w:t>
            </w:r>
          </w:p>
          <w:p w14:paraId="10EDED1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</w:rPr>
              <w:t>(</w:t>
            </w:r>
            <w:r>
              <w:rPr>
                <w:rFonts w:hint="eastAsia" w:ascii="Times New Roman" w:hAnsi="Times New Roman" w:cs="Times New Roman"/>
                <w:bCs/>
                <w:i/>
                <w:iCs/>
                <w:sz w:val="24"/>
              </w:rPr>
              <w:t>n</w:t>
            </w:r>
            <w:r>
              <w:rPr>
                <w:rFonts w:hint="eastAsia" w:ascii="Times New Roman" w:hAnsi="Times New Roman" w:cs="Times New Roman"/>
                <w:bCs/>
                <w:sz w:val="24"/>
              </w:rPr>
              <w:t xml:space="preserve"> = </w:t>
            </w: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19</w:t>
            </w:r>
            <w:r>
              <w:rPr>
                <w:rFonts w:hint="eastAsia" w:ascii="Times New Roman" w:hAnsi="Times New Roman" w:cs="Times New Roman"/>
                <w:bCs/>
                <w:sz w:val="24"/>
              </w:rPr>
              <w:t>)</w:t>
            </w:r>
          </w:p>
        </w:tc>
        <w:tc>
          <w:tcPr>
            <w:tcW w:w="447" w:type="pct"/>
            <w:tcBorders>
              <w:top w:val="single" w:color="auto" w:sz="4" w:space="0"/>
              <w:bottom w:val="single" w:color="auto" w:sz="4" w:space="0"/>
            </w:tcBorders>
          </w:tcPr>
          <w:p w14:paraId="7A3AF66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bCs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lang w:val="en-GB"/>
              </w:rPr>
              <w:t>IBD</w:t>
            </w:r>
          </w:p>
          <w:p w14:paraId="4366773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bCs/>
                <w:sz w:val="24"/>
                <w:lang w:val="en-GB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</w:rPr>
              <w:t>(</w:t>
            </w:r>
            <w:r>
              <w:rPr>
                <w:rFonts w:hint="eastAsia" w:ascii="Times New Roman" w:hAnsi="Times New Roman" w:cs="Times New Roman"/>
                <w:bCs/>
                <w:i/>
                <w:iCs/>
                <w:sz w:val="24"/>
              </w:rPr>
              <w:t>n</w:t>
            </w:r>
            <w:r>
              <w:rPr>
                <w:rFonts w:hint="eastAsia" w:ascii="Times New Roman" w:hAnsi="Times New Roman" w:cs="Times New Roman"/>
                <w:bCs/>
                <w:sz w:val="24"/>
              </w:rPr>
              <w:t xml:space="preserve"> = </w:t>
            </w: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20</w:t>
            </w:r>
            <w:r>
              <w:rPr>
                <w:rFonts w:hint="eastAsia" w:ascii="Times New Roman" w:hAnsi="Times New Roman" w:cs="Times New Roman"/>
                <w:bCs/>
                <w:sz w:val="24"/>
              </w:rPr>
              <w:t>)</w:t>
            </w:r>
          </w:p>
        </w:tc>
        <w:tc>
          <w:tcPr>
            <w:tcW w:w="312" w:type="pct"/>
            <w:tcBorders>
              <w:top w:val="single" w:color="auto" w:sz="4" w:space="0"/>
              <w:bottom w:val="single" w:color="auto" w:sz="4" w:space="0"/>
            </w:tcBorders>
          </w:tcPr>
          <w:p w14:paraId="3F0D9E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bCs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lang w:val="en-GB"/>
              </w:rPr>
              <w:t>SMD</w:t>
            </w:r>
          </w:p>
        </w:tc>
        <w:tc>
          <w:tcPr>
            <w:tcW w:w="84" w:type="pct"/>
            <w:tcBorders>
              <w:bottom w:val="single" w:color="auto" w:sz="4" w:space="0"/>
            </w:tcBorders>
          </w:tcPr>
          <w:p w14:paraId="2BF4CAA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bCs/>
                <w:sz w:val="24"/>
                <w:lang w:val="en-GB"/>
              </w:rPr>
            </w:pPr>
          </w:p>
        </w:tc>
        <w:tc>
          <w:tcPr>
            <w:tcW w:w="482" w:type="pct"/>
            <w:tcBorders>
              <w:top w:val="single" w:color="auto" w:sz="4" w:space="0"/>
              <w:bottom w:val="single" w:color="auto" w:sz="4" w:space="0"/>
            </w:tcBorders>
          </w:tcPr>
          <w:p w14:paraId="4080EB4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en-GB"/>
              </w:rPr>
              <w:t>PSC-IBD</w:t>
            </w:r>
          </w:p>
          <w:p w14:paraId="4F8B1C5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lang w:val="en-GB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</w:rPr>
              <w:t>(</w:t>
            </w:r>
            <w:r>
              <w:rPr>
                <w:rFonts w:hint="eastAsia" w:ascii="Times New Roman" w:hAnsi="Times New Roman" w:cs="Times New Roman"/>
                <w:bCs/>
                <w:i/>
                <w:iCs/>
                <w:sz w:val="24"/>
              </w:rPr>
              <w:t>n</w:t>
            </w:r>
            <w:r>
              <w:rPr>
                <w:rFonts w:hint="eastAsia" w:ascii="Times New Roman" w:hAnsi="Times New Roman" w:cs="Times New Roman"/>
                <w:bCs/>
                <w:sz w:val="24"/>
              </w:rPr>
              <w:t xml:space="preserve"> = </w:t>
            </w: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28</w:t>
            </w:r>
            <w:r>
              <w:rPr>
                <w:rFonts w:hint="eastAsia" w:ascii="Times New Roman" w:hAnsi="Times New Roman" w:cs="Times New Roman"/>
                <w:bCs/>
                <w:sz w:val="24"/>
              </w:rPr>
              <w:t>)</w:t>
            </w:r>
          </w:p>
        </w:tc>
        <w:tc>
          <w:tcPr>
            <w:tcW w:w="409" w:type="pct"/>
            <w:tcBorders>
              <w:top w:val="single" w:color="auto" w:sz="4" w:space="0"/>
              <w:bottom w:val="single" w:color="auto" w:sz="4" w:space="0"/>
            </w:tcBorders>
          </w:tcPr>
          <w:p w14:paraId="42FF4E9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bCs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lang w:val="en-GB"/>
              </w:rPr>
              <w:t>IBD</w:t>
            </w:r>
          </w:p>
          <w:p w14:paraId="459285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bCs/>
                <w:sz w:val="24"/>
                <w:lang w:val="en-GB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</w:rPr>
              <w:t>(</w:t>
            </w:r>
            <w:r>
              <w:rPr>
                <w:rFonts w:hint="eastAsia" w:ascii="Times New Roman" w:hAnsi="Times New Roman" w:cs="Times New Roman"/>
                <w:bCs/>
                <w:i/>
                <w:iCs/>
                <w:sz w:val="24"/>
              </w:rPr>
              <w:t>n</w:t>
            </w:r>
            <w:r>
              <w:rPr>
                <w:rFonts w:hint="eastAsia" w:ascii="Times New Roman" w:hAnsi="Times New Roman" w:cs="Times New Roman"/>
                <w:bCs/>
                <w:sz w:val="24"/>
              </w:rPr>
              <w:t xml:space="preserve"> = </w:t>
            </w: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22</w:t>
            </w:r>
            <w:r>
              <w:rPr>
                <w:rFonts w:hint="eastAsia" w:ascii="Times New Roman" w:hAnsi="Times New Roman" w:cs="Times New Roman"/>
                <w:bCs/>
                <w:sz w:val="24"/>
              </w:rPr>
              <w:t>)</w:t>
            </w:r>
          </w:p>
        </w:tc>
        <w:tc>
          <w:tcPr>
            <w:tcW w:w="365" w:type="pct"/>
            <w:tcBorders>
              <w:top w:val="single" w:color="auto" w:sz="4" w:space="0"/>
              <w:bottom w:val="single" w:color="auto" w:sz="4" w:space="0"/>
            </w:tcBorders>
          </w:tcPr>
          <w:p w14:paraId="2FCAB38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bCs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lang w:val="en-GB"/>
              </w:rPr>
              <w:t>SMD</w:t>
            </w:r>
          </w:p>
        </w:tc>
        <w:tc>
          <w:tcPr>
            <w:tcW w:w="84" w:type="pct"/>
            <w:tcBorders>
              <w:bottom w:val="single" w:color="auto" w:sz="4" w:space="0"/>
            </w:tcBorders>
          </w:tcPr>
          <w:p w14:paraId="437E91F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bCs/>
                <w:sz w:val="24"/>
                <w:lang w:val="en-GB"/>
              </w:rPr>
            </w:pPr>
          </w:p>
        </w:tc>
        <w:tc>
          <w:tcPr>
            <w:tcW w:w="569" w:type="pct"/>
            <w:tcBorders>
              <w:top w:val="single" w:color="auto" w:sz="4" w:space="0"/>
              <w:bottom w:val="single" w:color="auto" w:sz="4" w:space="0"/>
            </w:tcBorders>
          </w:tcPr>
          <w:p w14:paraId="7C90AB0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en-GB"/>
              </w:rPr>
              <w:t>PSC-IBD</w:t>
            </w:r>
          </w:p>
          <w:p w14:paraId="3A8CAF4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lang w:val="en-GB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</w:rPr>
              <w:t>(</w:t>
            </w:r>
            <w:r>
              <w:rPr>
                <w:rFonts w:hint="eastAsia" w:ascii="Times New Roman" w:hAnsi="Times New Roman" w:cs="Times New Roman"/>
                <w:bCs/>
                <w:i/>
                <w:iCs/>
                <w:sz w:val="24"/>
              </w:rPr>
              <w:t>n</w:t>
            </w:r>
            <w:r>
              <w:rPr>
                <w:rFonts w:hint="eastAsia" w:ascii="Times New Roman" w:hAnsi="Times New Roman" w:cs="Times New Roman"/>
                <w:bCs/>
                <w:sz w:val="24"/>
              </w:rPr>
              <w:t xml:space="preserve"> = </w:t>
            </w: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21</w:t>
            </w:r>
            <w:r>
              <w:rPr>
                <w:rFonts w:hint="eastAsia" w:ascii="Times New Roman" w:hAnsi="Times New Roman" w:cs="Times New Roman"/>
                <w:bCs/>
                <w:sz w:val="24"/>
              </w:rPr>
              <w:t>)</w:t>
            </w:r>
          </w:p>
        </w:tc>
        <w:tc>
          <w:tcPr>
            <w:tcW w:w="405" w:type="pct"/>
            <w:tcBorders>
              <w:top w:val="single" w:color="auto" w:sz="4" w:space="0"/>
              <w:bottom w:val="single" w:color="auto" w:sz="4" w:space="0"/>
            </w:tcBorders>
          </w:tcPr>
          <w:p w14:paraId="324E793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bCs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lang w:val="en-GB"/>
              </w:rPr>
              <w:t>IBD</w:t>
            </w:r>
          </w:p>
          <w:p w14:paraId="0B11855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bCs/>
                <w:sz w:val="24"/>
                <w:lang w:val="en-GB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</w:rPr>
              <w:t>(</w:t>
            </w:r>
            <w:r>
              <w:rPr>
                <w:rFonts w:hint="eastAsia" w:ascii="Times New Roman" w:hAnsi="Times New Roman" w:cs="Times New Roman"/>
                <w:bCs/>
                <w:i/>
                <w:iCs/>
                <w:sz w:val="24"/>
              </w:rPr>
              <w:t>n</w:t>
            </w:r>
            <w:r>
              <w:rPr>
                <w:rFonts w:hint="eastAsia" w:ascii="Times New Roman" w:hAnsi="Times New Roman" w:cs="Times New Roman"/>
                <w:bCs/>
                <w:sz w:val="24"/>
              </w:rPr>
              <w:t xml:space="preserve"> = </w:t>
            </w: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26</w:t>
            </w:r>
            <w:r>
              <w:rPr>
                <w:rFonts w:hint="eastAsia" w:ascii="Times New Roman" w:hAnsi="Times New Roman" w:cs="Times New Roman"/>
                <w:bCs/>
                <w:sz w:val="24"/>
              </w:rPr>
              <w:t>)</w:t>
            </w:r>
          </w:p>
        </w:tc>
        <w:tc>
          <w:tcPr>
            <w:tcW w:w="265" w:type="pct"/>
            <w:tcBorders>
              <w:top w:val="single" w:color="auto" w:sz="4" w:space="0"/>
              <w:bottom w:val="single" w:color="auto" w:sz="4" w:space="0"/>
            </w:tcBorders>
          </w:tcPr>
          <w:p w14:paraId="18D5480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bCs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lang w:val="en-GB"/>
              </w:rPr>
              <w:t>SMD</w:t>
            </w:r>
          </w:p>
        </w:tc>
      </w:tr>
      <w:tr w14:paraId="41DBF0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3" w:type="pct"/>
            <w:tcBorders>
              <w:top w:val="single" w:color="auto" w:sz="4" w:space="0"/>
            </w:tcBorders>
          </w:tcPr>
          <w:p w14:paraId="7E1D087E">
            <w:pPr>
              <w:adjustRightInd w:val="0"/>
              <w:snapToGrid w:val="0"/>
              <w:spacing w:line="360" w:lineRule="auto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Age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,</w:t>
            </w: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 xml:space="preserve"> years</w:t>
            </w:r>
          </w:p>
        </w:tc>
        <w:tc>
          <w:tcPr>
            <w:tcW w:w="521" w:type="pct"/>
            <w:tcBorders>
              <w:top w:val="single" w:color="auto" w:sz="4" w:space="0"/>
            </w:tcBorders>
          </w:tcPr>
          <w:p w14:paraId="2083E1A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33 (26–42)</w:t>
            </w:r>
          </w:p>
        </w:tc>
        <w:tc>
          <w:tcPr>
            <w:tcW w:w="447" w:type="pct"/>
            <w:tcBorders>
              <w:top w:val="single" w:color="auto" w:sz="4" w:space="0"/>
            </w:tcBorders>
          </w:tcPr>
          <w:p w14:paraId="0535400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36.5 (26–44.5)</w:t>
            </w:r>
          </w:p>
        </w:tc>
        <w:tc>
          <w:tcPr>
            <w:tcW w:w="312" w:type="pct"/>
            <w:tcBorders>
              <w:top w:val="single" w:color="auto" w:sz="4" w:space="0"/>
            </w:tcBorders>
          </w:tcPr>
          <w:p w14:paraId="37CC67A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0.23</w:t>
            </w:r>
          </w:p>
        </w:tc>
        <w:tc>
          <w:tcPr>
            <w:tcW w:w="84" w:type="pct"/>
            <w:tcBorders>
              <w:top w:val="single" w:color="auto" w:sz="4" w:space="0"/>
            </w:tcBorders>
          </w:tcPr>
          <w:p w14:paraId="33E55C9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82" w:type="pct"/>
            <w:tcBorders>
              <w:top w:val="single" w:color="auto" w:sz="4" w:space="0"/>
            </w:tcBorders>
          </w:tcPr>
          <w:p w14:paraId="7396E82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38 (33.5–49)</w:t>
            </w:r>
          </w:p>
        </w:tc>
        <w:tc>
          <w:tcPr>
            <w:tcW w:w="409" w:type="pct"/>
            <w:tcBorders>
              <w:top w:val="single" w:color="auto" w:sz="4" w:space="0"/>
            </w:tcBorders>
          </w:tcPr>
          <w:p w14:paraId="285ABB3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32 (24–42)</w:t>
            </w:r>
          </w:p>
        </w:tc>
        <w:tc>
          <w:tcPr>
            <w:tcW w:w="365" w:type="pct"/>
            <w:tcBorders>
              <w:top w:val="single" w:color="auto" w:sz="4" w:space="0"/>
            </w:tcBorders>
          </w:tcPr>
          <w:p w14:paraId="11470A6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0.48</w:t>
            </w:r>
          </w:p>
        </w:tc>
        <w:tc>
          <w:tcPr>
            <w:tcW w:w="84" w:type="pct"/>
            <w:tcBorders>
              <w:top w:val="single" w:color="auto" w:sz="4" w:space="0"/>
            </w:tcBorders>
          </w:tcPr>
          <w:p w14:paraId="29E3990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569" w:type="pct"/>
            <w:tcBorders>
              <w:top w:val="single" w:color="auto" w:sz="4" w:space="0"/>
            </w:tcBorders>
          </w:tcPr>
          <w:p w14:paraId="29F596C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38 (32–44)</w:t>
            </w:r>
          </w:p>
        </w:tc>
        <w:tc>
          <w:tcPr>
            <w:tcW w:w="405" w:type="pct"/>
            <w:tcBorders>
              <w:top w:val="single" w:color="auto" w:sz="4" w:space="0"/>
            </w:tcBorders>
          </w:tcPr>
          <w:p w14:paraId="76DFA7F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38 (27–48)</w:t>
            </w:r>
          </w:p>
        </w:tc>
        <w:tc>
          <w:tcPr>
            <w:tcW w:w="265" w:type="pct"/>
            <w:tcBorders>
              <w:top w:val="single" w:color="auto" w:sz="4" w:space="0"/>
            </w:tcBorders>
          </w:tcPr>
          <w:p w14:paraId="17CEB3F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0.08</w:t>
            </w:r>
          </w:p>
        </w:tc>
      </w:tr>
      <w:tr w14:paraId="0195F3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ins w:id="22" w:author="Bixia Liang" w:date="2026-06-17T13:14:00Z"/>
        </w:trPr>
        <w:tc>
          <w:tcPr>
            <w:tcW w:w="1053" w:type="pct"/>
          </w:tcPr>
          <w:p w14:paraId="123EF19E">
            <w:pPr>
              <w:adjustRightInd w:val="0"/>
              <w:snapToGrid w:val="0"/>
              <w:spacing w:line="360" w:lineRule="auto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Female</w:t>
            </w:r>
          </w:p>
        </w:tc>
        <w:tc>
          <w:tcPr>
            <w:tcW w:w="521" w:type="pct"/>
          </w:tcPr>
          <w:p w14:paraId="30C36D3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8 (42.1)</w:t>
            </w:r>
          </w:p>
        </w:tc>
        <w:tc>
          <w:tcPr>
            <w:tcW w:w="447" w:type="pct"/>
          </w:tcPr>
          <w:p w14:paraId="4334C68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12 (60.0)</w:t>
            </w:r>
          </w:p>
        </w:tc>
        <w:tc>
          <w:tcPr>
            <w:tcW w:w="312" w:type="pct"/>
          </w:tcPr>
          <w:p w14:paraId="4DA773C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0.36</w:t>
            </w:r>
          </w:p>
        </w:tc>
        <w:tc>
          <w:tcPr>
            <w:tcW w:w="84" w:type="pct"/>
          </w:tcPr>
          <w:p w14:paraId="13AB186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82" w:type="pct"/>
          </w:tcPr>
          <w:p w14:paraId="1FD3095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7 (25.0)</w:t>
            </w:r>
          </w:p>
        </w:tc>
        <w:tc>
          <w:tcPr>
            <w:tcW w:w="409" w:type="pct"/>
          </w:tcPr>
          <w:p w14:paraId="63C879B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10 (45.5)</w:t>
            </w:r>
          </w:p>
        </w:tc>
        <w:tc>
          <w:tcPr>
            <w:tcW w:w="365" w:type="pct"/>
          </w:tcPr>
          <w:p w14:paraId="4F18FEC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0.43</w:t>
            </w:r>
          </w:p>
        </w:tc>
        <w:tc>
          <w:tcPr>
            <w:tcW w:w="84" w:type="pct"/>
          </w:tcPr>
          <w:p w14:paraId="1160E27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569" w:type="pct"/>
          </w:tcPr>
          <w:p w14:paraId="4054E81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6 (28.6)</w:t>
            </w:r>
          </w:p>
        </w:tc>
        <w:tc>
          <w:tcPr>
            <w:tcW w:w="405" w:type="pct"/>
          </w:tcPr>
          <w:p w14:paraId="24EB2F1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17 (65.4)</w:t>
            </w:r>
          </w:p>
        </w:tc>
        <w:tc>
          <w:tcPr>
            <w:tcW w:w="265" w:type="pct"/>
          </w:tcPr>
          <w:p w14:paraId="05C5248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0.8</w:t>
            </w:r>
          </w:p>
        </w:tc>
      </w:tr>
      <w:tr w14:paraId="612124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ins w:id="23" w:author="Bixia Liang" w:date="2026-06-17T13:14:00Z"/>
        </w:trPr>
        <w:tc>
          <w:tcPr>
            <w:tcW w:w="1053" w:type="pct"/>
          </w:tcPr>
          <w:p w14:paraId="04777617">
            <w:pPr>
              <w:adjustRightInd w:val="0"/>
              <w:snapToGrid w:val="0"/>
              <w:spacing w:line="360" w:lineRule="auto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Body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mass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index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kg/m</w:t>
            </w:r>
            <w:r>
              <w:rPr>
                <w:rFonts w:ascii="Times New Roman" w:hAnsi="Times New Roman" w:eastAsia="Calibri" w:cs="Times New Roman"/>
                <w:sz w:val="24"/>
                <w:vertAlign w:val="superscript"/>
                <w:lang w:val="en-GB"/>
              </w:rPr>
              <w:t>2</w:t>
            </w:r>
          </w:p>
        </w:tc>
        <w:tc>
          <w:tcPr>
            <w:tcW w:w="521" w:type="pct"/>
          </w:tcPr>
          <w:p w14:paraId="31474C8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21.7 (20.2–24.1)</w:t>
            </w:r>
          </w:p>
        </w:tc>
        <w:tc>
          <w:tcPr>
            <w:tcW w:w="447" w:type="pct"/>
          </w:tcPr>
          <w:p w14:paraId="5596634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23.3 (20.7–26.6)</w:t>
            </w:r>
          </w:p>
        </w:tc>
        <w:tc>
          <w:tcPr>
            <w:tcW w:w="312" w:type="pct"/>
          </w:tcPr>
          <w:p w14:paraId="351A6B0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0.48</w:t>
            </w:r>
          </w:p>
        </w:tc>
        <w:tc>
          <w:tcPr>
            <w:tcW w:w="84" w:type="pct"/>
          </w:tcPr>
          <w:p w14:paraId="2F7B23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82" w:type="pct"/>
          </w:tcPr>
          <w:p w14:paraId="2E32D5E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22.4 (20.3–25.0)</w:t>
            </w:r>
          </w:p>
        </w:tc>
        <w:tc>
          <w:tcPr>
            <w:tcW w:w="409" w:type="pct"/>
          </w:tcPr>
          <w:p w14:paraId="790249B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22.3 (18.8–26.9)</w:t>
            </w:r>
          </w:p>
        </w:tc>
        <w:tc>
          <w:tcPr>
            <w:tcW w:w="365" w:type="pct"/>
          </w:tcPr>
          <w:p w14:paraId="6DEFE1F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0.08</w:t>
            </w:r>
          </w:p>
        </w:tc>
        <w:tc>
          <w:tcPr>
            <w:tcW w:w="84" w:type="pct"/>
          </w:tcPr>
          <w:p w14:paraId="47DA694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569" w:type="pct"/>
          </w:tcPr>
          <w:p w14:paraId="731AB6B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22.2 (20.9–23.4)</w:t>
            </w:r>
          </w:p>
        </w:tc>
        <w:tc>
          <w:tcPr>
            <w:tcW w:w="405" w:type="pct"/>
          </w:tcPr>
          <w:p w14:paraId="2C43F4E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22.2 (19.2–26.2)</w:t>
            </w:r>
          </w:p>
        </w:tc>
        <w:tc>
          <w:tcPr>
            <w:tcW w:w="265" w:type="pct"/>
          </w:tcPr>
          <w:p w14:paraId="1DB9E34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0.04</w:t>
            </w:r>
          </w:p>
        </w:tc>
      </w:tr>
      <w:tr w14:paraId="78E96C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ins w:id="24" w:author="Bixia Liang" w:date="2026-06-17T13:14:00Z"/>
        </w:trPr>
        <w:tc>
          <w:tcPr>
            <w:tcW w:w="1053" w:type="pct"/>
          </w:tcPr>
          <w:p w14:paraId="6CF6E9E4">
            <w:pPr>
              <w:adjustRightInd w:val="0"/>
              <w:snapToGrid w:val="0"/>
              <w:spacing w:line="360" w:lineRule="auto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Smoker</w:t>
            </w:r>
          </w:p>
        </w:tc>
        <w:tc>
          <w:tcPr>
            <w:tcW w:w="521" w:type="pct"/>
          </w:tcPr>
          <w:p w14:paraId="41289AF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47" w:type="pct"/>
          </w:tcPr>
          <w:p w14:paraId="1DB512F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312" w:type="pct"/>
          </w:tcPr>
          <w:p w14:paraId="093A54F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0.27</w:t>
            </w:r>
          </w:p>
        </w:tc>
        <w:tc>
          <w:tcPr>
            <w:tcW w:w="84" w:type="pct"/>
          </w:tcPr>
          <w:p w14:paraId="3A5A262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82" w:type="pct"/>
          </w:tcPr>
          <w:p w14:paraId="0021FB9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09" w:type="pct"/>
          </w:tcPr>
          <w:p w14:paraId="1EB7F7D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365" w:type="pct"/>
          </w:tcPr>
          <w:p w14:paraId="64C66EB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0.34</w:t>
            </w:r>
          </w:p>
        </w:tc>
        <w:tc>
          <w:tcPr>
            <w:tcW w:w="84" w:type="pct"/>
          </w:tcPr>
          <w:p w14:paraId="00A9585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569" w:type="pct"/>
          </w:tcPr>
          <w:p w14:paraId="7EDC427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05" w:type="pct"/>
          </w:tcPr>
          <w:p w14:paraId="66F5C58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265" w:type="pct"/>
          </w:tcPr>
          <w:p w14:paraId="27083B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0.52</w:t>
            </w:r>
          </w:p>
        </w:tc>
      </w:tr>
      <w:tr w14:paraId="5FA33B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ins w:id="25" w:author="Bixia Liang" w:date="2026-06-17T13:14:00Z"/>
        </w:trPr>
        <w:tc>
          <w:tcPr>
            <w:tcW w:w="1053" w:type="pct"/>
          </w:tcPr>
          <w:p w14:paraId="696E7BDA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Yes</w:t>
            </w:r>
          </w:p>
        </w:tc>
        <w:tc>
          <w:tcPr>
            <w:tcW w:w="521" w:type="pct"/>
          </w:tcPr>
          <w:p w14:paraId="3D346A8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5 (26.3)</w:t>
            </w:r>
          </w:p>
        </w:tc>
        <w:tc>
          <w:tcPr>
            <w:tcW w:w="447" w:type="pct"/>
          </w:tcPr>
          <w:p w14:paraId="454AF6A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7 (38.9)</w:t>
            </w:r>
          </w:p>
        </w:tc>
        <w:tc>
          <w:tcPr>
            <w:tcW w:w="312" w:type="pct"/>
          </w:tcPr>
          <w:p w14:paraId="3CBC1A5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4" w:type="pct"/>
          </w:tcPr>
          <w:p w14:paraId="65D6D81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82" w:type="pct"/>
          </w:tcPr>
          <w:p w14:paraId="7ECB254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3 (11.1)</w:t>
            </w:r>
          </w:p>
        </w:tc>
        <w:tc>
          <w:tcPr>
            <w:tcW w:w="409" w:type="pct"/>
          </w:tcPr>
          <w:p w14:paraId="4CFD21F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5 (23.8)</w:t>
            </w:r>
          </w:p>
        </w:tc>
        <w:tc>
          <w:tcPr>
            <w:tcW w:w="365" w:type="pct"/>
          </w:tcPr>
          <w:p w14:paraId="6C0E0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4" w:type="pct"/>
          </w:tcPr>
          <w:p w14:paraId="4A9FCF3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569" w:type="pct"/>
          </w:tcPr>
          <w:p w14:paraId="47F4D11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4 (20.0)</w:t>
            </w:r>
          </w:p>
        </w:tc>
        <w:tc>
          <w:tcPr>
            <w:tcW w:w="405" w:type="pct"/>
          </w:tcPr>
          <w:p w14:paraId="6B48417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10 (43.5)</w:t>
            </w:r>
          </w:p>
        </w:tc>
        <w:tc>
          <w:tcPr>
            <w:tcW w:w="265" w:type="pct"/>
          </w:tcPr>
          <w:p w14:paraId="36B6890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</w:tr>
      <w:tr w14:paraId="1F7E4C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ins w:id="26" w:author="Bixia Liang" w:date="2026-06-17T13:14:00Z"/>
        </w:trPr>
        <w:tc>
          <w:tcPr>
            <w:tcW w:w="1053" w:type="pct"/>
          </w:tcPr>
          <w:p w14:paraId="4B388EDD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No</w:t>
            </w:r>
          </w:p>
        </w:tc>
        <w:tc>
          <w:tcPr>
            <w:tcW w:w="521" w:type="pct"/>
          </w:tcPr>
          <w:p w14:paraId="2F72E3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14 (73.7)</w:t>
            </w:r>
          </w:p>
        </w:tc>
        <w:tc>
          <w:tcPr>
            <w:tcW w:w="447" w:type="pct"/>
          </w:tcPr>
          <w:p w14:paraId="591D283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11 (61.1)</w:t>
            </w:r>
          </w:p>
        </w:tc>
        <w:tc>
          <w:tcPr>
            <w:tcW w:w="312" w:type="pct"/>
          </w:tcPr>
          <w:p w14:paraId="1E10E81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4" w:type="pct"/>
          </w:tcPr>
          <w:p w14:paraId="16A931E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82" w:type="pct"/>
          </w:tcPr>
          <w:p w14:paraId="45B4685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24 (88.9)</w:t>
            </w:r>
          </w:p>
        </w:tc>
        <w:tc>
          <w:tcPr>
            <w:tcW w:w="409" w:type="pct"/>
          </w:tcPr>
          <w:p w14:paraId="126F93D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16 (76.2)</w:t>
            </w:r>
          </w:p>
        </w:tc>
        <w:tc>
          <w:tcPr>
            <w:tcW w:w="365" w:type="pct"/>
          </w:tcPr>
          <w:p w14:paraId="77C0FAB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4" w:type="pct"/>
          </w:tcPr>
          <w:p w14:paraId="3767B27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569" w:type="pct"/>
          </w:tcPr>
          <w:p w14:paraId="688A59B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16 (80.0)</w:t>
            </w:r>
          </w:p>
        </w:tc>
        <w:tc>
          <w:tcPr>
            <w:tcW w:w="405" w:type="pct"/>
          </w:tcPr>
          <w:p w14:paraId="60BE8BC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13 (56.5)</w:t>
            </w:r>
          </w:p>
        </w:tc>
        <w:tc>
          <w:tcPr>
            <w:tcW w:w="265" w:type="pct"/>
          </w:tcPr>
          <w:p w14:paraId="4A328CE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</w:tr>
      <w:tr w14:paraId="7E67E1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ins w:id="27" w:author="Bixia Liang" w:date="2026-06-17T13:14:00Z"/>
        </w:trPr>
        <w:tc>
          <w:tcPr>
            <w:tcW w:w="1053" w:type="pct"/>
          </w:tcPr>
          <w:p w14:paraId="0524D094">
            <w:pPr>
              <w:adjustRightInd w:val="0"/>
              <w:snapToGrid w:val="0"/>
              <w:spacing w:line="360" w:lineRule="auto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CCI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lang w:val="en-GB"/>
              </w:rPr>
              <w:t xml:space="preserve">mean ± </w:t>
            </w:r>
            <w:r>
              <w:rPr>
                <w:rFonts w:hint="eastAsia" w:ascii="Times New Roman" w:hAnsi="Times New Roman" w:cs="Times New Roman"/>
                <w:sz w:val="24"/>
              </w:rPr>
              <w:t>standard deviation</w:t>
            </w:r>
          </w:p>
        </w:tc>
        <w:tc>
          <w:tcPr>
            <w:tcW w:w="521" w:type="pct"/>
          </w:tcPr>
          <w:p w14:paraId="7B3060A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 xml:space="preserve">0.4 </w:t>
            </w:r>
            <w:r>
              <w:rPr>
                <w:rFonts w:ascii="Times New Roman" w:hAnsi="Times New Roman" w:cs="Times New Roman"/>
                <w:sz w:val="24"/>
                <w:lang w:val="en-GB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0.8</w:t>
            </w:r>
          </w:p>
        </w:tc>
        <w:tc>
          <w:tcPr>
            <w:tcW w:w="447" w:type="pct"/>
          </w:tcPr>
          <w:p w14:paraId="3BFCA61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 xml:space="preserve">0.3 </w:t>
            </w:r>
            <w:r>
              <w:rPr>
                <w:rFonts w:ascii="Times New Roman" w:hAnsi="Times New Roman" w:cs="Times New Roman"/>
                <w:sz w:val="24"/>
                <w:lang w:val="en-GB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0.6</w:t>
            </w:r>
          </w:p>
        </w:tc>
        <w:tc>
          <w:tcPr>
            <w:tcW w:w="312" w:type="pct"/>
          </w:tcPr>
          <w:p w14:paraId="05D1827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0.17</w:t>
            </w:r>
          </w:p>
        </w:tc>
        <w:tc>
          <w:tcPr>
            <w:tcW w:w="84" w:type="pct"/>
          </w:tcPr>
          <w:p w14:paraId="74326A5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82" w:type="pct"/>
          </w:tcPr>
          <w:p w14:paraId="1082DE6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 xml:space="preserve">0.6 </w:t>
            </w:r>
            <w:r>
              <w:rPr>
                <w:rFonts w:ascii="Times New Roman" w:hAnsi="Times New Roman" w:cs="Times New Roman"/>
                <w:sz w:val="24"/>
                <w:lang w:val="en-GB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GB"/>
              </w:rPr>
              <w:t>1.3</w:t>
            </w:r>
          </w:p>
        </w:tc>
        <w:tc>
          <w:tcPr>
            <w:tcW w:w="409" w:type="pct"/>
          </w:tcPr>
          <w:p w14:paraId="161E8B9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 xml:space="preserve">0.4 </w:t>
            </w:r>
            <w:r>
              <w:rPr>
                <w:rFonts w:ascii="Times New Roman" w:hAnsi="Times New Roman" w:cs="Times New Roman"/>
                <w:sz w:val="24"/>
                <w:lang w:val="en-GB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GB"/>
              </w:rPr>
              <w:t>1.0</w:t>
            </w:r>
          </w:p>
        </w:tc>
        <w:tc>
          <w:tcPr>
            <w:tcW w:w="365" w:type="pct"/>
          </w:tcPr>
          <w:p w14:paraId="67AA7F1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0.2</w:t>
            </w:r>
          </w:p>
        </w:tc>
        <w:tc>
          <w:tcPr>
            <w:tcW w:w="84" w:type="pct"/>
          </w:tcPr>
          <w:p w14:paraId="7B10A36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569" w:type="pct"/>
          </w:tcPr>
          <w:p w14:paraId="38D2F73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 xml:space="preserve">0.6 </w:t>
            </w:r>
            <w:r>
              <w:rPr>
                <w:rFonts w:ascii="Times New Roman" w:hAnsi="Times New Roman" w:cs="Times New Roman"/>
                <w:sz w:val="24"/>
                <w:lang w:val="en-GB"/>
              </w:rPr>
              <w:t>± 0.9</w:t>
            </w:r>
          </w:p>
        </w:tc>
        <w:tc>
          <w:tcPr>
            <w:tcW w:w="405" w:type="pct"/>
          </w:tcPr>
          <w:p w14:paraId="017C6C1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 xml:space="preserve">0.7 </w:t>
            </w:r>
            <w:r>
              <w:rPr>
                <w:rFonts w:ascii="Times New Roman" w:hAnsi="Times New Roman" w:cs="Times New Roman"/>
                <w:sz w:val="24"/>
                <w:lang w:val="en-GB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GB"/>
              </w:rPr>
              <w:t>1.2</w:t>
            </w:r>
          </w:p>
        </w:tc>
        <w:tc>
          <w:tcPr>
            <w:tcW w:w="265" w:type="pct"/>
          </w:tcPr>
          <w:p w14:paraId="00C6463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0.15</w:t>
            </w:r>
          </w:p>
        </w:tc>
      </w:tr>
      <w:tr w14:paraId="4100C8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ins w:id="28" w:author="Bixia Liang" w:date="2026-06-17T13:14:00Z"/>
        </w:trPr>
        <w:tc>
          <w:tcPr>
            <w:tcW w:w="1053" w:type="pct"/>
          </w:tcPr>
          <w:p w14:paraId="4786466D">
            <w:pPr>
              <w:adjustRightInd w:val="0"/>
              <w:snapToGrid w:val="0"/>
              <w:spacing w:line="360" w:lineRule="auto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IBD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subtype</w:t>
            </w:r>
          </w:p>
        </w:tc>
        <w:tc>
          <w:tcPr>
            <w:tcW w:w="521" w:type="pct"/>
          </w:tcPr>
          <w:p w14:paraId="31C9D3A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47" w:type="pct"/>
          </w:tcPr>
          <w:p w14:paraId="4F6B712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312" w:type="pct"/>
          </w:tcPr>
          <w:p w14:paraId="012976A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0.49</w:t>
            </w:r>
          </w:p>
        </w:tc>
        <w:tc>
          <w:tcPr>
            <w:tcW w:w="84" w:type="pct"/>
          </w:tcPr>
          <w:p w14:paraId="24C2DB0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82" w:type="pct"/>
          </w:tcPr>
          <w:p w14:paraId="5074E84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09" w:type="pct"/>
          </w:tcPr>
          <w:p w14:paraId="4D5713A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365" w:type="pct"/>
          </w:tcPr>
          <w:p w14:paraId="6ED9261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0.16</w:t>
            </w:r>
          </w:p>
        </w:tc>
        <w:tc>
          <w:tcPr>
            <w:tcW w:w="84" w:type="pct"/>
          </w:tcPr>
          <w:p w14:paraId="5C2A901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569" w:type="pct"/>
          </w:tcPr>
          <w:p w14:paraId="71047B8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05" w:type="pct"/>
          </w:tcPr>
          <w:p w14:paraId="71C12A2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265" w:type="pct"/>
          </w:tcPr>
          <w:p w14:paraId="5D25288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0.11</w:t>
            </w:r>
          </w:p>
        </w:tc>
      </w:tr>
      <w:tr w14:paraId="7018F1FC">
        <w:trPr>
          <w:ins w:id="29" w:author="Bixia Liang" w:date="2026-06-17T13:14:00Z"/>
        </w:trPr>
        <w:tc>
          <w:tcPr>
            <w:tcW w:w="1053" w:type="pct"/>
          </w:tcPr>
          <w:p w14:paraId="2A1497D8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UC</w:t>
            </w:r>
          </w:p>
        </w:tc>
        <w:tc>
          <w:tcPr>
            <w:tcW w:w="521" w:type="pct"/>
          </w:tcPr>
          <w:p w14:paraId="5B2A21E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11 (57.9)</w:t>
            </w:r>
          </w:p>
        </w:tc>
        <w:tc>
          <w:tcPr>
            <w:tcW w:w="447" w:type="pct"/>
          </w:tcPr>
          <w:p w14:paraId="13E64CC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16 (80.0)</w:t>
            </w:r>
          </w:p>
        </w:tc>
        <w:tc>
          <w:tcPr>
            <w:tcW w:w="312" w:type="pct"/>
          </w:tcPr>
          <w:p w14:paraId="705B16C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4" w:type="pct"/>
          </w:tcPr>
          <w:p w14:paraId="333FC48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82" w:type="pct"/>
          </w:tcPr>
          <w:p w14:paraId="2A49178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24 (85.7)</w:t>
            </w:r>
          </w:p>
        </w:tc>
        <w:tc>
          <w:tcPr>
            <w:tcW w:w="409" w:type="pct"/>
          </w:tcPr>
          <w:p w14:paraId="56AEF96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20 (90.9)</w:t>
            </w:r>
          </w:p>
        </w:tc>
        <w:tc>
          <w:tcPr>
            <w:tcW w:w="365" w:type="pct"/>
          </w:tcPr>
          <w:p w14:paraId="400EDA3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4" w:type="pct"/>
          </w:tcPr>
          <w:p w14:paraId="71DAFE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569" w:type="pct"/>
          </w:tcPr>
          <w:p w14:paraId="30CB83D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14 (66.7)</w:t>
            </w:r>
          </w:p>
        </w:tc>
        <w:tc>
          <w:tcPr>
            <w:tcW w:w="405" w:type="pct"/>
          </w:tcPr>
          <w:p w14:paraId="2936478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16 (61.5)</w:t>
            </w:r>
          </w:p>
        </w:tc>
        <w:tc>
          <w:tcPr>
            <w:tcW w:w="265" w:type="pct"/>
          </w:tcPr>
          <w:p w14:paraId="77401D7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</w:tr>
      <w:tr w14:paraId="329992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ins w:id="30" w:author="Bixia Liang" w:date="2026-06-17T13:14:00Z"/>
        </w:trPr>
        <w:tc>
          <w:tcPr>
            <w:tcW w:w="1053" w:type="pct"/>
          </w:tcPr>
          <w:p w14:paraId="2A2EFB97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CD</w:t>
            </w:r>
          </w:p>
        </w:tc>
        <w:tc>
          <w:tcPr>
            <w:tcW w:w="521" w:type="pct"/>
          </w:tcPr>
          <w:p w14:paraId="6EFC57F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8 (42.1)</w:t>
            </w:r>
          </w:p>
        </w:tc>
        <w:tc>
          <w:tcPr>
            <w:tcW w:w="447" w:type="pct"/>
          </w:tcPr>
          <w:p w14:paraId="01F7181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4 (20.0)</w:t>
            </w:r>
          </w:p>
        </w:tc>
        <w:tc>
          <w:tcPr>
            <w:tcW w:w="312" w:type="pct"/>
          </w:tcPr>
          <w:p w14:paraId="5E7DCD8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4" w:type="pct"/>
          </w:tcPr>
          <w:p w14:paraId="7991012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82" w:type="pct"/>
          </w:tcPr>
          <w:p w14:paraId="4E9F77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4 (14.3)</w:t>
            </w:r>
          </w:p>
        </w:tc>
        <w:tc>
          <w:tcPr>
            <w:tcW w:w="409" w:type="pct"/>
          </w:tcPr>
          <w:p w14:paraId="29C85CC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2 (9.1)</w:t>
            </w:r>
          </w:p>
        </w:tc>
        <w:tc>
          <w:tcPr>
            <w:tcW w:w="365" w:type="pct"/>
          </w:tcPr>
          <w:p w14:paraId="563E88D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4" w:type="pct"/>
          </w:tcPr>
          <w:p w14:paraId="4838A19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569" w:type="pct"/>
          </w:tcPr>
          <w:p w14:paraId="5F007C0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7 (33.3)</w:t>
            </w:r>
          </w:p>
        </w:tc>
        <w:tc>
          <w:tcPr>
            <w:tcW w:w="405" w:type="pct"/>
          </w:tcPr>
          <w:p w14:paraId="44FF08B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10 (38.5)</w:t>
            </w:r>
          </w:p>
        </w:tc>
        <w:tc>
          <w:tcPr>
            <w:tcW w:w="265" w:type="pct"/>
          </w:tcPr>
          <w:p w14:paraId="2E64B44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</w:tr>
      <w:tr w14:paraId="6DBA11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ins w:id="31" w:author="Bixia Liang" w:date="2026-06-17T13:14:00Z"/>
        </w:trPr>
        <w:tc>
          <w:tcPr>
            <w:tcW w:w="1053" w:type="pct"/>
          </w:tcPr>
          <w:p w14:paraId="5E2D3AF5">
            <w:pPr>
              <w:adjustRightInd w:val="0"/>
              <w:snapToGrid w:val="0"/>
              <w:spacing w:line="360" w:lineRule="auto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Age at</w:t>
            </w:r>
            <w:r>
              <w:rPr>
                <w:rFonts w:ascii="Times New Roman" w:hAnsi="Times New Roman" w:eastAsia="Calibri" w:cs="Times New Roman"/>
                <w:sz w:val="24"/>
              </w:rPr>
              <w:t xml:space="preserve"> initial diagnosis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,</w:t>
            </w: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 xml:space="preserve"> years</w:t>
            </w:r>
          </w:p>
        </w:tc>
        <w:tc>
          <w:tcPr>
            <w:tcW w:w="521" w:type="pct"/>
          </w:tcPr>
          <w:p w14:paraId="23D2347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24 (16–30)</w:t>
            </w:r>
          </w:p>
        </w:tc>
        <w:tc>
          <w:tcPr>
            <w:tcW w:w="447" w:type="pct"/>
          </w:tcPr>
          <w:p w14:paraId="514E2A2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19 (15.5–31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.</w:t>
            </w: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5)</w:t>
            </w:r>
          </w:p>
        </w:tc>
        <w:tc>
          <w:tcPr>
            <w:tcW w:w="312" w:type="pct"/>
          </w:tcPr>
          <w:p w14:paraId="5B707F9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0.14</w:t>
            </w:r>
          </w:p>
        </w:tc>
        <w:tc>
          <w:tcPr>
            <w:tcW w:w="84" w:type="pct"/>
          </w:tcPr>
          <w:p w14:paraId="4580BD6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82" w:type="pct"/>
          </w:tcPr>
          <w:p w14:paraId="0DD6B73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23 (17.5–26.5)</w:t>
            </w:r>
          </w:p>
        </w:tc>
        <w:tc>
          <w:tcPr>
            <w:tcW w:w="409" w:type="pct"/>
          </w:tcPr>
          <w:p w14:paraId="4833CB4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20.5 (18–25)</w:t>
            </w:r>
          </w:p>
        </w:tc>
        <w:tc>
          <w:tcPr>
            <w:tcW w:w="365" w:type="pct"/>
          </w:tcPr>
          <w:p w14:paraId="1C6AF76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0.04</w:t>
            </w:r>
          </w:p>
        </w:tc>
        <w:tc>
          <w:tcPr>
            <w:tcW w:w="84" w:type="pct"/>
          </w:tcPr>
          <w:p w14:paraId="5F1AD3C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569" w:type="pct"/>
          </w:tcPr>
          <w:p w14:paraId="1822F60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23.0 (18–27)</w:t>
            </w:r>
          </w:p>
        </w:tc>
        <w:tc>
          <w:tcPr>
            <w:tcW w:w="405" w:type="pct"/>
          </w:tcPr>
          <w:p w14:paraId="47F12B1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21.5 (18–28)</w:t>
            </w:r>
          </w:p>
        </w:tc>
        <w:tc>
          <w:tcPr>
            <w:tcW w:w="265" w:type="pct"/>
          </w:tcPr>
          <w:p w14:paraId="0A2EC59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0.04</w:t>
            </w:r>
          </w:p>
        </w:tc>
      </w:tr>
      <w:tr w14:paraId="39951D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ins w:id="32" w:author="Bixia Liang" w:date="2026-06-17T13:17:00Z"/>
        </w:trPr>
        <w:tc>
          <w:tcPr>
            <w:tcW w:w="1053" w:type="pct"/>
          </w:tcPr>
          <w:p w14:paraId="3D2BD8C2">
            <w:pPr>
              <w:adjustRightInd w:val="0"/>
              <w:snapToGrid w:val="0"/>
              <w:spacing w:line="360" w:lineRule="auto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Duration of IBD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,</w:t>
            </w: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 xml:space="preserve"> years</w:t>
            </w:r>
          </w:p>
        </w:tc>
        <w:tc>
          <w:tcPr>
            <w:tcW w:w="521" w:type="pct"/>
          </w:tcPr>
          <w:p w14:paraId="777D0B2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11 (6–13)</w:t>
            </w:r>
          </w:p>
        </w:tc>
        <w:tc>
          <w:tcPr>
            <w:tcW w:w="447" w:type="pct"/>
          </w:tcPr>
          <w:p w14:paraId="6DF1B57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11 (5–23.5)</w:t>
            </w:r>
          </w:p>
        </w:tc>
        <w:tc>
          <w:tcPr>
            <w:tcW w:w="312" w:type="pct"/>
          </w:tcPr>
          <w:p w14:paraId="2D39F0E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0.42</w:t>
            </w:r>
          </w:p>
        </w:tc>
        <w:tc>
          <w:tcPr>
            <w:tcW w:w="84" w:type="pct"/>
          </w:tcPr>
          <w:p w14:paraId="1F8D9A2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82" w:type="pct"/>
          </w:tcPr>
          <w:p w14:paraId="3A4B195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16 (11.5–24)</w:t>
            </w:r>
          </w:p>
        </w:tc>
        <w:tc>
          <w:tcPr>
            <w:tcW w:w="409" w:type="pct"/>
          </w:tcPr>
          <w:p w14:paraId="46F9F1B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8.5 (5–15)</w:t>
            </w:r>
          </w:p>
        </w:tc>
        <w:tc>
          <w:tcPr>
            <w:tcW w:w="365" w:type="pct"/>
          </w:tcPr>
          <w:p w14:paraId="38E2DEA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0.57</w:t>
            </w:r>
          </w:p>
        </w:tc>
        <w:tc>
          <w:tcPr>
            <w:tcW w:w="84" w:type="pct"/>
          </w:tcPr>
          <w:p w14:paraId="6AB45C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569" w:type="pct"/>
          </w:tcPr>
          <w:p w14:paraId="62AC544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13.0 (11–18)</w:t>
            </w:r>
          </w:p>
        </w:tc>
        <w:tc>
          <w:tcPr>
            <w:tcW w:w="405" w:type="pct"/>
          </w:tcPr>
          <w:p w14:paraId="1F56D93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11.0 (5–20)</w:t>
            </w:r>
          </w:p>
        </w:tc>
        <w:tc>
          <w:tcPr>
            <w:tcW w:w="265" w:type="pct"/>
          </w:tcPr>
          <w:p w14:paraId="35B5A2E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0.06</w:t>
            </w:r>
          </w:p>
        </w:tc>
      </w:tr>
      <w:tr w14:paraId="1308CE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ins w:id="33" w:author="Bixia Liang" w:date="2026-06-17T13:17:00Z"/>
        </w:trPr>
        <w:tc>
          <w:tcPr>
            <w:tcW w:w="1053" w:type="pct"/>
          </w:tcPr>
          <w:p w14:paraId="35614CE0">
            <w:pPr>
              <w:adjustRightInd w:val="0"/>
              <w:snapToGrid w:val="0"/>
              <w:spacing w:line="360" w:lineRule="auto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 xml:space="preserve">Montreal Classification 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of </w:t>
            </w: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UC</w:t>
            </w:r>
          </w:p>
        </w:tc>
        <w:tc>
          <w:tcPr>
            <w:tcW w:w="521" w:type="pct"/>
          </w:tcPr>
          <w:p w14:paraId="43828D8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47" w:type="pct"/>
          </w:tcPr>
          <w:p w14:paraId="2474951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312" w:type="pct"/>
          </w:tcPr>
          <w:p w14:paraId="15BABF5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0.53*</w:t>
            </w:r>
          </w:p>
        </w:tc>
        <w:tc>
          <w:tcPr>
            <w:tcW w:w="84" w:type="pct"/>
          </w:tcPr>
          <w:p w14:paraId="75262A7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82" w:type="pct"/>
          </w:tcPr>
          <w:p w14:paraId="773C44C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09" w:type="pct"/>
          </w:tcPr>
          <w:p w14:paraId="76BDA7A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365" w:type="pct"/>
          </w:tcPr>
          <w:p w14:paraId="5AB35B9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0.45*</w:t>
            </w:r>
          </w:p>
        </w:tc>
        <w:tc>
          <w:tcPr>
            <w:tcW w:w="84" w:type="pct"/>
          </w:tcPr>
          <w:p w14:paraId="523CFB2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569" w:type="pct"/>
          </w:tcPr>
          <w:p w14:paraId="021E225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05" w:type="pct"/>
          </w:tcPr>
          <w:p w14:paraId="261A42B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265" w:type="pct"/>
          </w:tcPr>
          <w:p w14:paraId="13C42C6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0.82*</w:t>
            </w:r>
          </w:p>
        </w:tc>
      </w:tr>
      <w:tr w14:paraId="4FE975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3" w:type="pct"/>
          </w:tcPr>
          <w:p w14:paraId="147E352E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Proctitis</w:t>
            </w:r>
          </w:p>
        </w:tc>
        <w:tc>
          <w:tcPr>
            <w:tcW w:w="521" w:type="pct"/>
          </w:tcPr>
          <w:p w14:paraId="30F555C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0 (0.0)</w:t>
            </w:r>
          </w:p>
        </w:tc>
        <w:tc>
          <w:tcPr>
            <w:tcW w:w="447" w:type="pct"/>
          </w:tcPr>
          <w:p w14:paraId="7258C7E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0 (0.0)</w:t>
            </w:r>
          </w:p>
        </w:tc>
        <w:tc>
          <w:tcPr>
            <w:tcW w:w="312" w:type="pct"/>
          </w:tcPr>
          <w:p w14:paraId="36D3976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4" w:type="pct"/>
          </w:tcPr>
          <w:p w14:paraId="2E60848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82" w:type="pct"/>
          </w:tcPr>
          <w:p w14:paraId="5528C71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1 (4.3)</w:t>
            </w:r>
          </w:p>
        </w:tc>
        <w:tc>
          <w:tcPr>
            <w:tcW w:w="409" w:type="pct"/>
          </w:tcPr>
          <w:p w14:paraId="5C670F2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2 (10.0)</w:t>
            </w:r>
          </w:p>
        </w:tc>
        <w:tc>
          <w:tcPr>
            <w:tcW w:w="365" w:type="pct"/>
          </w:tcPr>
          <w:p w14:paraId="57BE97D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4" w:type="pct"/>
          </w:tcPr>
          <w:p w14:paraId="7A91555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569" w:type="pct"/>
          </w:tcPr>
          <w:p w14:paraId="70BA016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0 (0.0)</w:t>
            </w:r>
          </w:p>
        </w:tc>
        <w:tc>
          <w:tcPr>
            <w:tcW w:w="405" w:type="pct"/>
          </w:tcPr>
          <w:p w14:paraId="1B689ED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0 (0.0)</w:t>
            </w:r>
          </w:p>
        </w:tc>
        <w:tc>
          <w:tcPr>
            <w:tcW w:w="265" w:type="pct"/>
          </w:tcPr>
          <w:p w14:paraId="5FC8008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</w:tr>
      <w:tr w14:paraId="232FC9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3" w:type="pct"/>
          </w:tcPr>
          <w:p w14:paraId="3C6C7194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Left-sided</w:t>
            </w:r>
          </w:p>
        </w:tc>
        <w:tc>
          <w:tcPr>
            <w:tcW w:w="521" w:type="pct"/>
          </w:tcPr>
          <w:p w14:paraId="6143200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0 (0.0)</w:t>
            </w:r>
          </w:p>
        </w:tc>
        <w:tc>
          <w:tcPr>
            <w:tcW w:w="447" w:type="pct"/>
          </w:tcPr>
          <w:p w14:paraId="1763638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2 (12.5)</w:t>
            </w:r>
          </w:p>
        </w:tc>
        <w:tc>
          <w:tcPr>
            <w:tcW w:w="312" w:type="pct"/>
          </w:tcPr>
          <w:p w14:paraId="5C9E356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4" w:type="pct"/>
          </w:tcPr>
          <w:p w14:paraId="2B1EAA5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82" w:type="pct"/>
          </w:tcPr>
          <w:p w14:paraId="02C063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1 (4.3)</w:t>
            </w:r>
          </w:p>
        </w:tc>
        <w:tc>
          <w:tcPr>
            <w:tcW w:w="409" w:type="pct"/>
          </w:tcPr>
          <w:p w14:paraId="1327D5D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3 (15.0)</w:t>
            </w:r>
          </w:p>
        </w:tc>
        <w:tc>
          <w:tcPr>
            <w:tcW w:w="365" w:type="pct"/>
          </w:tcPr>
          <w:p w14:paraId="0682131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4" w:type="pct"/>
          </w:tcPr>
          <w:p w14:paraId="7D83DB3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569" w:type="pct"/>
          </w:tcPr>
          <w:p w14:paraId="2426EC3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0 (0.0)</w:t>
            </w:r>
          </w:p>
        </w:tc>
        <w:tc>
          <w:tcPr>
            <w:tcW w:w="405" w:type="pct"/>
          </w:tcPr>
          <w:p w14:paraId="33472D0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4 (25.0)</w:t>
            </w:r>
          </w:p>
        </w:tc>
        <w:tc>
          <w:tcPr>
            <w:tcW w:w="265" w:type="pct"/>
          </w:tcPr>
          <w:p w14:paraId="097A967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</w:tr>
      <w:tr w14:paraId="4A5A82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3" w:type="pct"/>
          </w:tcPr>
          <w:p w14:paraId="1BFF95C9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Pancolitis</w:t>
            </w:r>
          </w:p>
        </w:tc>
        <w:tc>
          <w:tcPr>
            <w:tcW w:w="521" w:type="pct"/>
          </w:tcPr>
          <w:p w14:paraId="3B646B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11 (100.0)</w:t>
            </w:r>
          </w:p>
        </w:tc>
        <w:tc>
          <w:tcPr>
            <w:tcW w:w="447" w:type="pct"/>
          </w:tcPr>
          <w:p w14:paraId="6D394E8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14 (87.5)</w:t>
            </w:r>
          </w:p>
        </w:tc>
        <w:tc>
          <w:tcPr>
            <w:tcW w:w="312" w:type="pct"/>
          </w:tcPr>
          <w:p w14:paraId="6467787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4" w:type="pct"/>
          </w:tcPr>
          <w:p w14:paraId="6533A1E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82" w:type="pct"/>
          </w:tcPr>
          <w:p w14:paraId="111DF7B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21 (91.3)</w:t>
            </w:r>
          </w:p>
        </w:tc>
        <w:tc>
          <w:tcPr>
            <w:tcW w:w="409" w:type="pct"/>
          </w:tcPr>
          <w:p w14:paraId="52A4986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15 (75.0)</w:t>
            </w:r>
          </w:p>
        </w:tc>
        <w:tc>
          <w:tcPr>
            <w:tcW w:w="365" w:type="pct"/>
          </w:tcPr>
          <w:p w14:paraId="37F5FC8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4" w:type="pct"/>
          </w:tcPr>
          <w:p w14:paraId="358A23E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569" w:type="pct"/>
          </w:tcPr>
          <w:p w14:paraId="0C638B4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14 (100.0)</w:t>
            </w:r>
          </w:p>
        </w:tc>
        <w:tc>
          <w:tcPr>
            <w:tcW w:w="405" w:type="pct"/>
          </w:tcPr>
          <w:p w14:paraId="6098CC7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12 (75.0)</w:t>
            </w:r>
          </w:p>
        </w:tc>
        <w:tc>
          <w:tcPr>
            <w:tcW w:w="265" w:type="pct"/>
          </w:tcPr>
          <w:p w14:paraId="454BFAE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</w:tr>
      <w:tr w14:paraId="5039D7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3" w:type="pct"/>
          </w:tcPr>
          <w:p w14:paraId="2B6347D2">
            <w:pPr>
              <w:adjustRightInd w:val="0"/>
              <w:snapToGrid w:val="0"/>
              <w:spacing w:line="360" w:lineRule="auto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 xml:space="preserve">Montreal Classification 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of </w:t>
            </w: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CD</w:t>
            </w:r>
          </w:p>
        </w:tc>
        <w:tc>
          <w:tcPr>
            <w:tcW w:w="521" w:type="pct"/>
          </w:tcPr>
          <w:p w14:paraId="6A22401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47" w:type="pct"/>
          </w:tcPr>
          <w:p w14:paraId="7E22E3F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312" w:type="pct"/>
          </w:tcPr>
          <w:p w14:paraId="0468F6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0.00**</w:t>
            </w:r>
          </w:p>
        </w:tc>
        <w:tc>
          <w:tcPr>
            <w:tcW w:w="84" w:type="pct"/>
          </w:tcPr>
          <w:p w14:paraId="28C6EB9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82" w:type="pct"/>
          </w:tcPr>
          <w:p w14:paraId="4A097AB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09" w:type="pct"/>
          </w:tcPr>
          <w:p w14:paraId="32220B6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365" w:type="pct"/>
          </w:tcPr>
          <w:p w14:paraId="1AA8C0E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1.00**</w:t>
            </w:r>
          </w:p>
        </w:tc>
        <w:tc>
          <w:tcPr>
            <w:tcW w:w="84" w:type="pct"/>
          </w:tcPr>
          <w:p w14:paraId="523956E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569" w:type="pct"/>
          </w:tcPr>
          <w:p w14:paraId="47A57D1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05" w:type="pct"/>
          </w:tcPr>
          <w:p w14:paraId="263BBDB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265" w:type="pct"/>
          </w:tcPr>
          <w:p w14:paraId="6329879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0.06**</w:t>
            </w:r>
          </w:p>
        </w:tc>
      </w:tr>
      <w:tr w14:paraId="7B5CFE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3" w:type="pct"/>
          </w:tcPr>
          <w:p w14:paraId="3E4A13B4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Ileal</w:t>
            </w:r>
          </w:p>
        </w:tc>
        <w:tc>
          <w:tcPr>
            <w:tcW w:w="521" w:type="pct"/>
          </w:tcPr>
          <w:p w14:paraId="1169282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1 (12.5)</w:t>
            </w:r>
          </w:p>
        </w:tc>
        <w:tc>
          <w:tcPr>
            <w:tcW w:w="447" w:type="pct"/>
          </w:tcPr>
          <w:p w14:paraId="2770733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1 (25.0)</w:t>
            </w:r>
          </w:p>
        </w:tc>
        <w:tc>
          <w:tcPr>
            <w:tcW w:w="312" w:type="pct"/>
          </w:tcPr>
          <w:p w14:paraId="3486555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4" w:type="pct"/>
          </w:tcPr>
          <w:p w14:paraId="75AA637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82" w:type="pct"/>
          </w:tcPr>
          <w:p w14:paraId="032584D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0</w:t>
            </w:r>
          </w:p>
        </w:tc>
        <w:tc>
          <w:tcPr>
            <w:tcW w:w="409" w:type="pct"/>
          </w:tcPr>
          <w:p w14:paraId="10173CA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1 (50.0)</w:t>
            </w:r>
          </w:p>
        </w:tc>
        <w:tc>
          <w:tcPr>
            <w:tcW w:w="365" w:type="pct"/>
          </w:tcPr>
          <w:p w14:paraId="59E1ECF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4" w:type="pct"/>
          </w:tcPr>
          <w:p w14:paraId="032CB62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569" w:type="pct"/>
          </w:tcPr>
          <w:p w14:paraId="6412802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1 (14.3)</w:t>
            </w:r>
          </w:p>
        </w:tc>
        <w:tc>
          <w:tcPr>
            <w:tcW w:w="405" w:type="pct"/>
          </w:tcPr>
          <w:p w14:paraId="426AFA5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3 (30.0)</w:t>
            </w:r>
          </w:p>
        </w:tc>
        <w:tc>
          <w:tcPr>
            <w:tcW w:w="265" w:type="pct"/>
          </w:tcPr>
          <w:p w14:paraId="5C16036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</w:tr>
      <w:tr w14:paraId="4003B5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3" w:type="pct"/>
          </w:tcPr>
          <w:p w14:paraId="43188109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Colon</w:t>
            </w:r>
          </w:p>
        </w:tc>
        <w:tc>
          <w:tcPr>
            <w:tcW w:w="521" w:type="pct"/>
          </w:tcPr>
          <w:p w14:paraId="47B6C1B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3 (37.5)</w:t>
            </w:r>
          </w:p>
        </w:tc>
        <w:tc>
          <w:tcPr>
            <w:tcW w:w="447" w:type="pct"/>
          </w:tcPr>
          <w:p w14:paraId="3465FA0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1 (25.0)</w:t>
            </w:r>
          </w:p>
        </w:tc>
        <w:tc>
          <w:tcPr>
            <w:tcW w:w="312" w:type="pct"/>
          </w:tcPr>
          <w:p w14:paraId="4F48C26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4" w:type="pct"/>
          </w:tcPr>
          <w:p w14:paraId="3E222D8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82" w:type="pct"/>
          </w:tcPr>
          <w:p w14:paraId="497362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2 (66.6)</w:t>
            </w:r>
          </w:p>
        </w:tc>
        <w:tc>
          <w:tcPr>
            <w:tcW w:w="409" w:type="pct"/>
          </w:tcPr>
          <w:p w14:paraId="1037FFC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1 (50.0)</w:t>
            </w:r>
          </w:p>
        </w:tc>
        <w:tc>
          <w:tcPr>
            <w:tcW w:w="365" w:type="pct"/>
          </w:tcPr>
          <w:p w14:paraId="04302C7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4" w:type="pct"/>
          </w:tcPr>
          <w:p w14:paraId="2CDC764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569" w:type="pct"/>
          </w:tcPr>
          <w:p w14:paraId="30A4267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2 (28.6)</w:t>
            </w:r>
          </w:p>
        </w:tc>
        <w:tc>
          <w:tcPr>
            <w:tcW w:w="405" w:type="pct"/>
          </w:tcPr>
          <w:p w14:paraId="1AB13AD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1 (10.0)</w:t>
            </w:r>
          </w:p>
        </w:tc>
        <w:tc>
          <w:tcPr>
            <w:tcW w:w="265" w:type="pct"/>
          </w:tcPr>
          <w:p w14:paraId="4775EF2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</w:tr>
      <w:tr w14:paraId="2BFDAE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3" w:type="pct"/>
            <w:tcBorders>
              <w:bottom w:val="single" w:color="auto" w:sz="4" w:space="0"/>
            </w:tcBorders>
          </w:tcPr>
          <w:p w14:paraId="4CBB1E9B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Ileocolon</w:t>
            </w:r>
          </w:p>
        </w:tc>
        <w:tc>
          <w:tcPr>
            <w:tcW w:w="521" w:type="pct"/>
            <w:tcBorders>
              <w:bottom w:val="single" w:color="auto" w:sz="4" w:space="0"/>
            </w:tcBorders>
          </w:tcPr>
          <w:p w14:paraId="67C7A6D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4 (50.0)</w:t>
            </w:r>
          </w:p>
        </w:tc>
        <w:tc>
          <w:tcPr>
            <w:tcW w:w="447" w:type="pct"/>
            <w:tcBorders>
              <w:bottom w:val="single" w:color="auto" w:sz="4" w:space="0"/>
            </w:tcBorders>
          </w:tcPr>
          <w:p w14:paraId="33C1E91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2 (50.0)</w:t>
            </w:r>
          </w:p>
        </w:tc>
        <w:tc>
          <w:tcPr>
            <w:tcW w:w="312" w:type="pct"/>
            <w:tcBorders>
              <w:bottom w:val="single" w:color="auto" w:sz="4" w:space="0"/>
            </w:tcBorders>
          </w:tcPr>
          <w:p w14:paraId="21952DC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4" w:type="pct"/>
            <w:tcBorders>
              <w:bottom w:val="single" w:color="auto" w:sz="4" w:space="0"/>
            </w:tcBorders>
          </w:tcPr>
          <w:p w14:paraId="464D92C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82" w:type="pct"/>
            <w:tcBorders>
              <w:bottom w:val="single" w:color="auto" w:sz="4" w:space="0"/>
            </w:tcBorders>
          </w:tcPr>
          <w:p w14:paraId="57C530D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1 (33.3)</w:t>
            </w:r>
          </w:p>
        </w:tc>
        <w:tc>
          <w:tcPr>
            <w:tcW w:w="409" w:type="pct"/>
            <w:tcBorders>
              <w:bottom w:val="single" w:color="auto" w:sz="4" w:space="0"/>
            </w:tcBorders>
          </w:tcPr>
          <w:p w14:paraId="14E49EA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0 (0.0)</w:t>
            </w:r>
          </w:p>
        </w:tc>
        <w:tc>
          <w:tcPr>
            <w:tcW w:w="365" w:type="pct"/>
            <w:tcBorders>
              <w:bottom w:val="single" w:color="auto" w:sz="4" w:space="0"/>
            </w:tcBorders>
          </w:tcPr>
          <w:p w14:paraId="0724060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4" w:type="pct"/>
            <w:tcBorders>
              <w:bottom w:val="single" w:color="auto" w:sz="4" w:space="0"/>
            </w:tcBorders>
          </w:tcPr>
          <w:p w14:paraId="3F0EFCC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569" w:type="pct"/>
            <w:tcBorders>
              <w:bottom w:val="single" w:color="auto" w:sz="4" w:space="0"/>
            </w:tcBorders>
          </w:tcPr>
          <w:p w14:paraId="6B4B1E4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4 (57.1)</w:t>
            </w:r>
          </w:p>
        </w:tc>
        <w:tc>
          <w:tcPr>
            <w:tcW w:w="405" w:type="pct"/>
            <w:tcBorders>
              <w:bottom w:val="single" w:color="auto" w:sz="4" w:space="0"/>
            </w:tcBorders>
          </w:tcPr>
          <w:p w14:paraId="227DFDE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6 (60.0)</w:t>
            </w:r>
          </w:p>
        </w:tc>
        <w:tc>
          <w:tcPr>
            <w:tcW w:w="265" w:type="pct"/>
            <w:tcBorders>
              <w:bottom w:val="single" w:color="auto" w:sz="4" w:space="0"/>
            </w:tcBorders>
          </w:tcPr>
          <w:p w14:paraId="1C76121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</w:tr>
    </w:tbl>
    <w:p w14:paraId="76281F12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color w:val="0000FF"/>
          <w:sz w:val="28"/>
          <w:szCs w:val="36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 w:eastAsia="宋体" w:cs="Times New Roman"/>
          <w:sz w:val="24"/>
        </w:rPr>
        <w:t>The</w:t>
      </w:r>
      <w:r>
        <w:rPr>
          <w:rFonts w:ascii="Times New Roman" w:hAnsi="Times New Roman" w:eastAsia="Calibri" w:cs="Times New Roman"/>
          <w:sz w:val="24"/>
        </w:rPr>
        <w:t xml:space="preserve"> data are presented as </w:t>
      </w:r>
      <w:r>
        <w:rPr>
          <w:rFonts w:hint="eastAsia" w:ascii="Times New Roman" w:hAnsi="Times New Roman" w:eastAsia="宋体" w:cs="Times New Roman"/>
          <w:sz w:val="24"/>
        </w:rPr>
        <w:t>m</w:t>
      </w:r>
      <w:r>
        <w:rPr>
          <w:rFonts w:ascii="Times New Roman" w:hAnsi="Times New Roman" w:eastAsia="Calibri" w:cs="Times New Roman"/>
          <w:sz w:val="24"/>
        </w:rPr>
        <w:t xml:space="preserve">edian </w:t>
      </w:r>
      <w:r>
        <w:rPr>
          <w:rFonts w:hint="eastAsia" w:ascii="Times New Roman" w:hAnsi="Times New Roman" w:eastAsia="宋体" w:cs="Times New Roman"/>
          <w:sz w:val="24"/>
        </w:rPr>
        <w:t xml:space="preserve">(interquartile range) or </w:t>
      </w:r>
      <w:r>
        <w:rPr>
          <w:rFonts w:hint="eastAsia" w:ascii="Times New Roman" w:hAnsi="Times New Roman" w:eastAsia="宋体" w:cs="Times New Roman"/>
          <w:i/>
          <w:iCs/>
          <w:sz w:val="24"/>
        </w:rPr>
        <w:t>n</w:t>
      </w:r>
      <w:r>
        <w:rPr>
          <w:rFonts w:hint="eastAsia" w:ascii="Times New Roman" w:hAnsi="Times New Roman" w:eastAsia="宋体" w:cs="Times New Roman"/>
          <w:sz w:val="24"/>
        </w:rPr>
        <w:t xml:space="preserve"> (percentage)</w:t>
      </w:r>
      <w:r>
        <w:rPr>
          <w:rFonts w:ascii="Times New Roman" w:hAnsi="Times New Roman" w:cs="Times New Roman"/>
          <w:sz w:val="24"/>
          <w:lang w:val="en-GB"/>
        </w:rPr>
        <w:t xml:space="preserve">, </w:t>
      </w:r>
      <w:r>
        <w:rPr>
          <w:rFonts w:ascii="Times New Roman" w:hAnsi="Times New Roman" w:eastAsia="Calibri" w:cs="Times New Roman"/>
          <w:sz w:val="24"/>
        </w:rPr>
        <w:t>except CCI</w:t>
      </w:r>
      <w:r>
        <w:rPr>
          <w:rFonts w:hint="eastAsia" w:ascii="Times New Roman" w:hAnsi="Times New Roman" w:eastAsia="宋体" w:cs="Times New Roman"/>
          <w:sz w:val="24"/>
        </w:rPr>
        <w:t>.</w:t>
      </w:r>
      <w:r>
        <w:rPr>
          <w:rFonts w:ascii="Times New Roman" w:hAnsi="Times New Roman" w:eastAsia="Calibri" w:cs="Times New Roman"/>
          <w:sz w:val="24"/>
        </w:rPr>
        <w:t xml:space="preserve"> CCI</w:t>
      </w:r>
      <w:r>
        <w:rPr>
          <w:rFonts w:hint="eastAsia" w:ascii="Times New Roman" w:hAnsi="Times New Roman" w:eastAsia="宋体" w:cs="Times New Roman"/>
          <w:sz w:val="24"/>
        </w:rPr>
        <w:t>,</w:t>
      </w:r>
      <w:r>
        <w:rPr>
          <w:rFonts w:ascii="Times New Roman" w:hAnsi="Times New Roman" w:eastAsia="Calibri" w:cs="Times New Roman"/>
          <w:sz w:val="24"/>
        </w:rPr>
        <w:t xml:space="preserve"> Charlson Comorbidity Index (Modification Quan </w:t>
      </w:r>
      <w:r>
        <w:rPr>
          <w:rFonts w:ascii="Times New Roman" w:hAnsi="Times New Roman" w:eastAsia="Calibri" w:cs="Times New Roman"/>
          <w:i/>
          <w:iCs/>
          <w:sz w:val="24"/>
        </w:rPr>
        <w:t>et al.</w:t>
      </w:r>
      <w:r>
        <w:rPr>
          <w:rFonts w:ascii="Times New Roman" w:hAnsi="Times New Roman" w:eastAsia="Calibri" w:cs="Times New Roman"/>
          <w:sz w:val="24"/>
        </w:rPr>
        <w:t>)</w:t>
      </w:r>
      <w:r>
        <w:rPr>
          <w:rFonts w:hint="eastAsia" w:ascii="Times New Roman" w:hAnsi="Times New Roman" w:eastAsia="宋体" w:cs="Times New Roman"/>
          <w:sz w:val="24"/>
        </w:rPr>
        <w:t>.</w:t>
      </w:r>
      <w:r>
        <w:rPr>
          <w:rFonts w:ascii="Times New Roman" w:hAnsi="Times New Roman" w:eastAsia="Calibri" w:cs="Times New Roman"/>
          <w:sz w:val="24"/>
        </w:rPr>
        <w:t xml:space="preserve"> PSC</w:t>
      </w:r>
      <w:r>
        <w:rPr>
          <w:rFonts w:hint="eastAsia" w:ascii="Times New Roman" w:hAnsi="Times New Roman" w:eastAsia="宋体" w:cs="Times New Roman"/>
          <w:sz w:val="24"/>
        </w:rPr>
        <w:t>,</w:t>
      </w:r>
      <w:r>
        <w:rPr>
          <w:rFonts w:ascii="Times New Roman" w:hAnsi="Times New Roman" w:eastAsia="Calibri" w:cs="Times New Roman"/>
          <w:sz w:val="24"/>
        </w:rPr>
        <w:t xml:space="preserve"> primary sclerosing cholangitis</w:t>
      </w:r>
      <w:r>
        <w:rPr>
          <w:rFonts w:hint="eastAsia" w:ascii="Times New Roman" w:hAnsi="Times New Roman" w:eastAsia="宋体" w:cs="Times New Roman"/>
          <w:sz w:val="24"/>
        </w:rPr>
        <w:t>;</w:t>
      </w:r>
      <w:r>
        <w:rPr>
          <w:rFonts w:ascii="Times New Roman" w:hAnsi="Times New Roman" w:eastAsia="Calibri" w:cs="Times New Roman"/>
          <w:sz w:val="24"/>
        </w:rPr>
        <w:t xml:space="preserve"> IBD</w:t>
      </w:r>
      <w:r>
        <w:rPr>
          <w:rFonts w:hint="eastAsia" w:ascii="Times New Roman" w:hAnsi="Times New Roman" w:eastAsia="宋体" w:cs="Times New Roman"/>
          <w:sz w:val="24"/>
        </w:rPr>
        <w:t>,</w:t>
      </w:r>
      <w:r>
        <w:rPr>
          <w:rFonts w:ascii="Times New Roman" w:hAnsi="Times New Roman" w:eastAsia="Calibri" w:cs="Times New Roman"/>
          <w:sz w:val="24"/>
        </w:rPr>
        <w:t xml:space="preserve"> inflammatory bowel disease</w:t>
      </w:r>
      <w:r>
        <w:rPr>
          <w:rFonts w:hint="eastAsia" w:ascii="Times New Roman" w:hAnsi="Times New Roman" w:eastAsia="宋体" w:cs="Times New Roman"/>
          <w:sz w:val="24"/>
        </w:rPr>
        <w:t>;</w:t>
      </w:r>
      <w:r>
        <w:rPr>
          <w:rFonts w:ascii="Times New Roman" w:hAnsi="Times New Roman" w:eastAsia="Calibri" w:cs="Times New Roman"/>
          <w:sz w:val="24"/>
        </w:rPr>
        <w:t xml:space="preserve"> UC</w:t>
      </w:r>
      <w:r>
        <w:rPr>
          <w:rFonts w:hint="eastAsia" w:ascii="Times New Roman" w:hAnsi="Times New Roman" w:eastAsia="宋体" w:cs="Times New Roman"/>
          <w:sz w:val="24"/>
        </w:rPr>
        <w:t>,</w:t>
      </w:r>
      <w:r>
        <w:rPr>
          <w:rFonts w:ascii="Times New Roman" w:hAnsi="Times New Roman" w:eastAsia="Calibri" w:cs="Times New Roman"/>
          <w:sz w:val="24"/>
        </w:rPr>
        <w:t xml:space="preserve"> ulcerative colitis</w:t>
      </w:r>
      <w:r>
        <w:rPr>
          <w:rFonts w:hint="eastAsia" w:ascii="Times New Roman" w:hAnsi="Times New Roman" w:eastAsia="宋体" w:cs="Times New Roman"/>
          <w:sz w:val="24"/>
        </w:rPr>
        <w:t>;</w:t>
      </w:r>
      <w:r>
        <w:rPr>
          <w:rFonts w:ascii="Times New Roman" w:hAnsi="Times New Roman" w:eastAsia="Calibri" w:cs="Times New Roman"/>
          <w:sz w:val="24"/>
        </w:rPr>
        <w:t xml:space="preserve"> CD</w:t>
      </w:r>
      <w:r>
        <w:rPr>
          <w:rFonts w:hint="eastAsia" w:ascii="Times New Roman" w:hAnsi="Times New Roman" w:eastAsia="宋体" w:cs="Times New Roman"/>
          <w:sz w:val="24"/>
        </w:rPr>
        <w:t>,</w:t>
      </w:r>
      <w:r>
        <w:rPr>
          <w:rFonts w:ascii="Times New Roman" w:hAnsi="Times New Roman" w:eastAsia="Calibri" w:cs="Times New Roman"/>
          <w:sz w:val="24"/>
        </w:rPr>
        <w:t xml:space="preserve"> Crohn’s disease</w:t>
      </w:r>
      <w:r>
        <w:rPr>
          <w:rFonts w:hint="eastAsia" w:ascii="Times New Roman" w:hAnsi="Times New Roman" w:eastAsia="宋体" w:cs="Times New Roman"/>
          <w:sz w:val="24"/>
        </w:rPr>
        <w:t>;</w:t>
      </w:r>
      <w:r>
        <w:rPr>
          <w:rFonts w:ascii="Times New Roman" w:hAnsi="Times New Roman" w:eastAsia="Calibri" w:cs="Times New Roman"/>
          <w:sz w:val="24"/>
        </w:rPr>
        <w:t xml:space="preserve"> SMD</w:t>
      </w:r>
      <w:r>
        <w:rPr>
          <w:rFonts w:hint="eastAsia" w:ascii="Times New Roman" w:hAnsi="Times New Roman" w:eastAsia="宋体" w:cs="Times New Roman"/>
          <w:sz w:val="24"/>
        </w:rPr>
        <w:t>,</w:t>
      </w:r>
      <w:r>
        <w:rPr>
          <w:rFonts w:ascii="Times New Roman" w:hAnsi="Times New Roman" w:eastAsia="Calibri" w:cs="Times New Roman"/>
          <w:sz w:val="24"/>
        </w:rPr>
        <w:t xml:space="preserve"> standardized mean difference</w:t>
      </w:r>
      <w:r>
        <w:rPr>
          <w:rFonts w:hint="eastAsia" w:ascii="Times New Roman" w:hAnsi="Times New Roman" w:eastAsia="宋体" w:cs="Times New Roman"/>
          <w:sz w:val="24"/>
        </w:rPr>
        <w:t>;</w:t>
      </w:r>
      <w:r>
        <w:rPr>
          <w:rFonts w:ascii="Times New Roman" w:hAnsi="Times New Roman" w:eastAsia="Calibri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en-GB"/>
        </w:rPr>
        <w:t xml:space="preserve">SMD &lt; 0.1 </w:t>
      </w:r>
      <w:r>
        <w:rPr>
          <w:rFonts w:hint="eastAsia" w:ascii="Times New Roman" w:hAnsi="Times New Roman" w:cs="Times New Roman"/>
          <w:sz w:val="24"/>
        </w:rPr>
        <w:t xml:space="preserve">indicates </w:t>
      </w:r>
      <w:r>
        <w:rPr>
          <w:rFonts w:ascii="Times New Roman" w:hAnsi="Times New Roman" w:cs="Times New Roman"/>
          <w:sz w:val="24"/>
          <w:lang w:val="en-GB"/>
        </w:rPr>
        <w:t>well balanced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  <w:lang w:val="en-GB"/>
        </w:rPr>
        <w:t xml:space="preserve"> &lt; 0.2 </w:t>
      </w:r>
      <w:r>
        <w:rPr>
          <w:rFonts w:hint="eastAsia" w:ascii="Times New Roman" w:hAnsi="Times New Roman" w:cs="Times New Roman"/>
          <w:sz w:val="24"/>
        </w:rPr>
        <w:t>indicates</w:t>
      </w:r>
      <w:r>
        <w:rPr>
          <w:rFonts w:ascii="Times New Roman" w:hAnsi="Times New Roman" w:cs="Times New Roman"/>
          <w:sz w:val="24"/>
          <w:lang w:val="en-GB"/>
        </w:rPr>
        <w:t xml:space="preserve"> balanced, &gt; 0.2 </w:t>
      </w:r>
      <w:r>
        <w:rPr>
          <w:rFonts w:hint="eastAsia" w:ascii="Times New Roman" w:hAnsi="Times New Roman" w:cs="Times New Roman"/>
          <w:sz w:val="24"/>
        </w:rPr>
        <w:t>indicates</w:t>
      </w:r>
      <w:r>
        <w:rPr>
          <w:rFonts w:ascii="Times New Roman" w:hAnsi="Times New Roman" w:cs="Times New Roman"/>
          <w:sz w:val="24"/>
          <w:lang w:val="en-GB"/>
        </w:rPr>
        <w:t xml:space="preserve"> potential bias</w:t>
      </w:r>
      <w:r>
        <w:rPr>
          <w:rFonts w:hint="eastAsia"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  <w:lang w:val="en-GB"/>
        </w:rPr>
        <w:t xml:space="preserve"> *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  <w:lang w:val="en-GB"/>
        </w:rPr>
        <w:t xml:space="preserve"> SMD calculated pancolitis vs no pancolitis; **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  <w:lang w:val="en-GB"/>
        </w:rPr>
        <w:t xml:space="preserve"> SMD calculated ileocolon vs no ileocolon.</w:t>
      </w:r>
    </w:p>
    <w:p w14:paraId="4D897D0A">
      <w:pPr>
        <w:adjustRightInd w:val="0"/>
        <w:snapToGrid w:val="0"/>
        <w:spacing w:line="360" w:lineRule="auto"/>
        <w:contextualSpacing/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b/>
          <w:bCs/>
          <w:sz w:val="24"/>
        </w:rPr>
        <w:t>Supplementary Table 4</w:t>
      </w:r>
      <w:r>
        <w:rPr>
          <w:rFonts w:hint="eastAsia" w:ascii="Times New Roman" w:hAnsi="Times New Roman" w:eastAsia="宋体" w:cs="Times New Roman"/>
          <w:b/>
          <w:bCs/>
          <w:sz w:val="24"/>
        </w:rPr>
        <w:t>.</w:t>
      </w:r>
      <w:r>
        <w:rPr>
          <w:rFonts w:ascii="Times New Roman" w:hAnsi="Times New Roman" w:eastAsia="Calibri" w:cs="Times New Roman"/>
          <w:b/>
          <w:bCs/>
          <w:sz w:val="24"/>
        </w:rPr>
        <w:t xml:space="preserve"> </w:t>
      </w:r>
      <w:r>
        <w:rPr>
          <w:rFonts w:ascii="Times New Roman" w:hAnsi="Times New Roman" w:eastAsia="Calibri" w:cs="Times New Roman"/>
          <w:sz w:val="24"/>
        </w:rPr>
        <w:t>Characteristics of each treatment group</w:t>
      </w:r>
      <w:r>
        <w:rPr>
          <w:rFonts w:hint="eastAsia" w:ascii="Times New Roman" w:hAnsi="Times New Roman" w:eastAsia="宋体" w:cs="Times New Roman"/>
          <w:sz w:val="24"/>
        </w:rPr>
        <w:t>.</w:t>
      </w:r>
    </w:p>
    <w:tbl>
      <w:tblPr>
        <w:tblStyle w:val="5"/>
        <w:tblW w:w="4997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257"/>
        <w:gridCol w:w="1259"/>
        <w:gridCol w:w="1161"/>
        <w:gridCol w:w="1002"/>
        <w:gridCol w:w="240"/>
        <w:gridCol w:w="1337"/>
        <w:gridCol w:w="1055"/>
        <w:gridCol w:w="1049"/>
        <w:gridCol w:w="240"/>
        <w:gridCol w:w="1295"/>
        <w:gridCol w:w="1024"/>
        <w:gridCol w:w="1031"/>
      </w:tblGrid>
      <w:tr w14:paraId="08C7F7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1167" w:type="pct"/>
            <w:vMerge w:val="restart"/>
            <w:tcBorders>
              <w:top w:val="single" w:color="auto" w:sz="4" w:space="0"/>
            </w:tcBorders>
          </w:tcPr>
          <w:p w14:paraId="4E17EF17">
            <w:pPr>
              <w:adjustRightInd w:val="0"/>
              <w:snapToGrid w:val="0"/>
              <w:spacing w:line="360" w:lineRule="auto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Variables</w:t>
            </w:r>
          </w:p>
        </w:tc>
        <w:tc>
          <w:tcPr>
            <w:tcW w:w="1226" w:type="pct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073C2531">
            <w:pPr>
              <w:adjustRightInd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Infliximab</w:t>
            </w:r>
          </w:p>
        </w:tc>
        <w:tc>
          <w:tcPr>
            <w:tcW w:w="86" w:type="pct"/>
            <w:tcBorders>
              <w:top w:val="single" w:color="auto" w:sz="4" w:space="0"/>
            </w:tcBorders>
          </w:tcPr>
          <w:p w14:paraId="5A822DCB">
            <w:pPr>
              <w:adjustRightInd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233" w:type="pct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296B887E">
            <w:pPr>
              <w:adjustRightInd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Vedolizumab</w:t>
            </w:r>
          </w:p>
        </w:tc>
        <w:tc>
          <w:tcPr>
            <w:tcW w:w="86" w:type="pct"/>
            <w:tcBorders>
              <w:top w:val="single" w:color="auto" w:sz="4" w:space="0"/>
            </w:tcBorders>
          </w:tcPr>
          <w:p w14:paraId="343B7DBF">
            <w:pPr>
              <w:adjustRightInd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200" w:type="pct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1D600C63">
            <w:pPr>
              <w:adjustRightInd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Ustekinumab</w:t>
            </w:r>
          </w:p>
        </w:tc>
      </w:tr>
      <w:tr w14:paraId="682174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exact"/>
        </w:trPr>
        <w:tc>
          <w:tcPr>
            <w:tcW w:w="1167" w:type="pct"/>
            <w:vMerge w:val="continue"/>
            <w:tcBorders>
              <w:bottom w:val="single" w:color="auto" w:sz="4" w:space="0"/>
            </w:tcBorders>
          </w:tcPr>
          <w:p w14:paraId="7A7A3209">
            <w:pPr>
              <w:adjustRightInd w:val="0"/>
              <w:snapToGrid w:val="0"/>
              <w:spacing w:line="360" w:lineRule="auto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451" w:type="pct"/>
            <w:tcBorders>
              <w:top w:val="single" w:color="auto" w:sz="4" w:space="0"/>
              <w:bottom w:val="single" w:color="auto" w:sz="4" w:space="0"/>
            </w:tcBorders>
          </w:tcPr>
          <w:p w14:paraId="3CDE76C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PSC-IBD</w:t>
            </w:r>
          </w:p>
          <w:p w14:paraId="1111A1F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(</w:t>
            </w:r>
            <w:r>
              <w:rPr>
                <w:rFonts w:hint="eastAsia" w:ascii="Times New Roman" w:hAnsi="Times New Roman" w:cs="Times New Roman"/>
                <w:i/>
                <w:iCs/>
                <w:sz w:val="24"/>
              </w:rPr>
              <w:t>n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= </w:t>
            </w:r>
            <w:r>
              <w:rPr>
                <w:rFonts w:ascii="Times New Roman" w:hAnsi="Times New Roman" w:eastAsia="Calibri" w:cs="Times New Roman"/>
                <w:sz w:val="24"/>
              </w:rPr>
              <w:t>19</w:t>
            </w:r>
            <w:r>
              <w:rPr>
                <w:rFonts w:hint="eastAsia" w:ascii="Times New Roman" w:hAnsi="Times New Roman" w:cs="Times New Roman"/>
                <w:sz w:val="24"/>
              </w:rPr>
              <w:t>)</w:t>
            </w:r>
          </w:p>
        </w:tc>
        <w:tc>
          <w:tcPr>
            <w:tcW w:w="416" w:type="pct"/>
            <w:tcBorders>
              <w:top w:val="single" w:color="auto" w:sz="4" w:space="0"/>
              <w:bottom w:val="single" w:color="auto" w:sz="4" w:space="0"/>
            </w:tcBorders>
          </w:tcPr>
          <w:p w14:paraId="3D80C0A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IBD</w:t>
            </w:r>
          </w:p>
          <w:p w14:paraId="59E897D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(</w:t>
            </w:r>
            <w:r>
              <w:rPr>
                <w:rFonts w:hint="eastAsia" w:ascii="Times New Roman" w:hAnsi="Times New Roman" w:cs="Times New Roman"/>
                <w:i/>
                <w:iCs/>
                <w:sz w:val="24"/>
              </w:rPr>
              <w:t>n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= </w:t>
            </w:r>
            <w:r>
              <w:rPr>
                <w:rFonts w:ascii="Times New Roman" w:hAnsi="Times New Roman" w:eastAsia="Calibri" w:cs="Times New Roman"/>
                <w:sz w:val="24"/>
              </w:rPr>
              <w:t>20</w:t>
            </w:r>
            <w:r>
              <w:rPr>
                <w:rFonts w:hint="eastAsia" w:ascii="Times New Roman" w:hAnsi="Times New Roman" w:cs="Times New Roman"/>
                <w:sz w:val="24"/>
              </w:rPr>
              <w:t>)</w:t>
            </w:r>
          </w:p>
        </w:tc>
        <w:tc>
          <w:tcPr>
            <w:tcW w:w="359" w:type="pct"/>
            <w:tcBorders>
              <w:top w:val="single" w:color="auto" w:sz="4" w:space="0"/>
              <w:bottom w:val="single" w:color="auto" w:sz="4" w:space="0"/>
            </w:tcBorders>
          </w:tcPr>
          <w:p w14:paraId="0F6AF41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lang w:val="en-GB"/>
              </w:rPr>
              <w:t>P</w:t>
            </w:r>
            <w:r>
              <w:rPr>
                <w:rFonts w:ascii="Times New Roman" w:hAnsi="Times New Roman" w:cs="Times New Roman"/>
                <w:sz w:val="24"/>
                <w:lang w:val="en-GB"/>
              </w:rPr>
              <w:t>-value</w:t>
            </w:r>
          </w:p>
          <w:p w14:paraId="6A5639E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86" w:type="pct"/>
            <w:tcBorders>
              <w:bottom w:val="single" w:color="auto" w:sz="4" w:space="0"/>
            </w:tcBorders>
          </w:tcPr>
          <w:p w14:paraId="6A297C9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479" w:type="pct"/>
            <w:tcBorders>
              <w:top w:val="single" w:color="auto" w:sz="4" w:space="0"/>
              <w:bottom w:val="single" w:color="auto" w:sz="4" w:space="0"/>
            </w:tcBorders>
          </w:tcPr>
          <w:p w14:paraId="1523367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PSC-IBD</w:t>
            </w:r>
          </w:p>
          <w:p w14:paraId="24094CF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(</w:t>
            </w:r>
            <w:r>
              <w:rPr>
                <w:rFonts w:hint="eastAsia" w:ascii="Times New Roman" w:hAnsi="Times New Roman" w:cs="Times New Roman"/>
                <w:i/>
                <w:iCs/>
                <w:sz w:val="24"/>
              </w:rPr>
              <w:t>n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= </w:t>
            </w:r>
            <w:r>
              <w:rPr>
                <w:rFonts w:ascii="Times New Roman" w:hAnsi="Times New Roman" w:eastAsia="Calibri" w:cs="Times New Roman"/>
                <w:sz w:val="24"/>
              </w:rPr>
              <w:t>28</w:t>
            </w:r>
            <w:r>
              <w:rPr>
                <w:rFonts w:hint="eastAsia" w:ascii="Times New Roman" w:hAnsi="Times New Roman" w:cs="Times New Roman"/>
                <w:sz w:val="24"/>
              </w:rPr>
              <w:t>)</w:t>
            </w:r>
          </w:p>
        </w:tc>
        <w:tc>
          <w:tcPr>
            <w:tcW w:w="378" w:type="pct"/>
            <w:tcBorders>
              <w:top w:val="single" w:color="auto" w:sz="4" w:space="0"/>
              <w:bottom w:val="single" w:color="auto" w:sz="4" w:space="0"/>
            </w:tcBorders>
          </w:tcPr>
          <w:p w14:paraId="02EDC68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IBD</w:t>
            </w:r>
          </w:p>
          <w:p w14:paraId="6803E2F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(</w:t>
            </w:r>
            <w:r>
              <w:rPr>
                <w:rFonts w:hint="eastAsia" w:ascii="Times New Roman" w:hAnsi="Times New Roman" w:cs="Times New Roman"/>
                <w:i/>
                <w:iCs/>
                <w:sz w:val="24"/>
              </w:rPr>
              <w:t>n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= </w:t>
            </w:r>
            <w:r>
              <w:rPr>
                <w:rFonts w:ascii="Times New Roman" w:hAnsi="Times New Roman" w:eastAsia="Calibri" w:cs="Times New Roman"/>
                <w:sz w:val="24"/>
              </w:rPr>
              <w:t>22</w:t>
            </w:r>
            <w:r>
              <w:rPr>
                <w:rFonts w:hint="eastAsia" w:ascii="Times New Roman" w:hAnsi="Times New Roman" w:cs="Times New Roman"/>
                <w:sz w:val="24"/>
              </w:rPr>
              <w:t>)</w:t>
            </w:r>
          </w:p>
        </w:tc>
        <w:tc>
          <w:tcPr>
            <w:tcW w:w="375" w:type="pct"/>
            <w:tcBorders>
              <w:top w:val="single" w:color="auto" w:sz="4" w:space="0"/>
              <w:bottom w:val="single" w:color="auto" w:sz="4" w:space="0"/>
            </w:tcBorders>
          </w:tcPr>
          <w:p w14:paraId="76E60B9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lang w:val="en-GB"/>
              </w:rPr>
              <w:t>P</w:t>
            </w:r>
            <w:r>
              <w:rPr>
                <w:rFonts w:ascii="Times New Roman" w:hAnsi="Times New Roman" w:cs="Times New Roman"/>
                <w:sz w:val="24"/>
                <w:lang w:val="en-GB"/>
              </w:rPr>
              <w:t>-value</w:t>
            </w:r>
          </w:p>
        </w:tc>
        <w:tc>
          <w:tcPr>
            <w:tcW w:w="86" w:type="pct"/>
            <w:tcBorders>
              <w:bottom w:val="single" w:color="auto" w:sz="4" w:space="0"/>
            </w:tcBorders>
          </w:tcPr>
          <w:p w14:paraId="08C0D3C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lang w:val="en-GB"/>
              </w:rPr>
            </w:pPr>
          </w:p>
        </w:tc>
        <w:tc>
          <w:tcPr>
            <w:tcW w:w="464" w:type="pct"/>
            <w:tcBorders>
              <w:top w:val="single" w:color="auto" w:sz="4" w:space="0"/>
              <w:bottom w:val="single" w:color="auto" w:sz="4" w:space="0"/>
            </w:tcBorders>
          </w:tcPr>
          <w:p w14:paraId="7256DAC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PSC-IBD</w:t>
            </w:r>
          </w:p>
          <w:p w14:paraId="5BA47EA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(</w:t>
            </w:r>
            <w:r>
              <w:rPr>
                <w:rFonts w:hint="eastAsia" w:ascii="Times New Roman" w:hAnsi="Times New Roman" w:cs="Times New Roman"/>
                <w:i/>
                <w:iCs/>
                <w:sz w:val="24"/>
              </w:rPr>
              <w:t>n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= </w:t>
            </w:r>
            <w:r>
              <w:rPr>
                <w:rFonts w:ascii="Times New Roman" w:hAnsi="Times New Roman" w:eastAsia="Calibri" w:cs="Times New Roman"/>
                <w:sz w:val="24"/>
              </w:rPr>
              <w:t>21</w:t>
            </w:r>
            <w:r>
              <w:rPr>
                <w:rFonts w:hint="eastAsia" w:ascii="Times New Roman" w:hAnsi="Times New Roman" w:cs="Times New Roman"/>
                <w:sz w:val="24"/>
              </w:rPr>
              <w:t>)</w:t>
            </w:r>
          </w:p>
        </w:tc>
        <w:tc>
          <w:tcPr>
            <w:tcW w:w="367" w:type="pct"/>
            <w:tcBorders>
              <w:top w:val="single" w:color="auto" w:sz="4" w:space="0"/>
              <w:bottom w:val="single" w:color="auto" w:sz="4" w:space="0"/>
            </w:tcBorders>
          </w:tcPr>
          <w:p w14:paraId="0913BCB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IBD</w:t>
            </w:r>
          </w:p>
          <w:p w14:paraId="0343CFB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(</w:t>
            </w:r>
            <w:r>
              <w:rPr>
                <w:rFonts w:hint="eastAsia" w:ascii="Times New Roman" w:hAnsi="Times New Roman" w:cs="Times New Roman"/>
                <w:i/>
                <w:iCs/>
                <w:sz w:val="24"/>
              </w:rPr>
              <w:t>n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= </w:t>
            </w:r>
            <w:r>
              <w:rPr>
                <w:rFonts w:ascii="Times New Roman" w:hAnsi="Times New Roman" w:eastAsia="Calibri" w:cs="Times New Roman"/>
                <w:sz w:val="24"/>
              </w:rPr>
              <w:t>26</w:t>
            </w:r>
            <w:r>
              <w:rPr>
                <w:rFonts w:hint="eastAsia" w:ascii="Times New Roman" w:hAnsi="Times New Roman" w:cs="Times New Roman"/>
                <w:sz w:val="24"/>
              </w:rPr>
              <w:t>)</w:t>
            </w:r>
          </w:p>
        </w:tc>
        <w:tc>
          <w:tcPr>
            <w:tcW w:w="369" w:type="pct"/>
            <w:tcBorders>
              <w:top w:val="single" w:color="auto" w:sz="4" w:space="0"/>
              <w:bottom w:val="single" w:color="auto" w:sz="4" w:space="0"/>
            </w:tcBorders>
          </w:tcPr>
          <w:p w14:paraId="553B89C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i/>
                <w:iCs/>
                <w:sz w:val="24"/>
              </w:rPr>
              <w:t>P</w:t>
            </w:r>
            <w:r>
              <w:rPr>
                <w:rFonts w:ascii="Times New Roman" w:hAnsi="Times New Roman" w:eastAsia="Calibri" w:cs="Times New Roman"/>
                <w:sz w:val="24"/>
              </w:rPr>
              <w:t>-value</w:t>
            </w:r>
          </w:p>
        </w:tc>
      </w:tr>
      <w:tr w14:paraId="2A79F2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7" w:type="pct"/>
            <w:tcBorders>
              <w:top w:val="single" w:color="auto" w:sz="4" w:space="0"/>
            </w:tcBorders>
          </w:tcPr>
          <w:p w14:paraId="5F82DB42">
            <w:pPr>
              <w:adjustRightInd w:val="0"/>
              <w:snapToGrid w:val="0"/>
              <w:spacing w:line="360" w:lineRule="auto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 xml:space="preserve">Reasons 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for </w:t>
            </w:r>
            <w:r>
              <w:rPr>
                <w:rFonts w:ascii="Times New Roman" w:hAnsi="Times New Roman" w:eastAsia="Calibri" w:cs="Times New Roman"/>
                <w:sz w:val="24"/>
              </w:rPr>
              <w:t>ending biological therapy</w:t>
            </w:r>
          </w:p>
        </w:tc>
        <w:tc>
          <w:tcPr>
            <w:tcW w:w="451" w:type="pct"/>
            <w:tcBorders>
              <w:top w:val="single" w:color="auto" w:sz="4" w:space="0"/>
            </w:tcBorders>
          </w:tcPr>
          <w:p w14:paraId="63541B1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6" w:type="pct"/>
            <w:tcBorders>
              <w:top w:val="single" w:color="auto" w:sz="4" w:space="0"/>
            </w:tcBorders>
          </w:tcPr>
          <w:p w14:paraId="01D0417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9" w:type="pct"/>
            <w:tcBorders>
              <w:top w:val="single" w:color="auto" w:sz="4" w:space="0"/>
            </w:tcBorders>
          </w:tcPr>
          <w:p w14:paraId="37D7E19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-</w:t>
            </w:r>
          </w:p>
        </w:tc>
        <w:tc>
          <w:tcPr>
            <w:tcW w:w="86" w:type="pct"/>
            <w:tcBorders>
              <w:top w:val="single" w:color="auto" w:sz="4" w:space="0"/>
            </w:tcBorders>
          </w:tcPr>
          <w:p w14:paraId="2759617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479" w:type="pct"/>
            <w:tcBorders>
              <w:top w:val="single" w:color="auto" w:sz="4" w:space="0"/>
            </w:tcBorders>
          </w:tcPr>
          <w:p w14:paraId="4ED830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8" w:type="pct"/>
            <w:tcBorders>
              <w:top w:val="single" w:color="auto" w:sz="4" w:space="0"/>
            </w:tcBorders>
          </w:tcPr>
          <w:p w14:paraId="3FCC67B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5" w:type="pct"/>
            <w:tcBorders>
              <w:top w:val="single" w:color="auto" w:sz="4" w:space="0"/>
            </w:tcBorders>
          </w:tcPr>
          <w:p w14:paraId="5D21107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-</w:t>
            </w:r>
          </w:p>
        </w:tc>
        <w:tc>
          <w:tcPr>
            <w:tcW w:w="86" w:type="pct"/>
            <w:tcBorders>
              <w:top w:val="single" w:color="auto" w:sz="4" w:space="0"/>
            </w:tcBorders>
          </w:tcPr>
          <w:p w14:paraId="12AD5CA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464" w:type="pct"/>
            <w:tcBorders>
              <w:top w:val="single" w:color="auto" w:sz="4" w:space="0"/>
            </w:tcBorders>
          </w:tcPr>
          <w:p w14:paraId="75AE4F1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" w:type="pct"/>
            <w:tcBorders>
              <w:top w:val="single" w:color="auto" w:sz="4" w:space="0"/>
            </w:tcBorders>
          </w:tcPr>
          <w:p w14:paraId="4F2EBD8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9" w:type="pct"/>
            <w:tcBorders>
              <w:top w:val="single" w:color="auto" w:sz="4" w:space="0"/>
            </w:tcBorders>
          </w:tcPr>
          <w:p w14:paraId="1146FBF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-</w:t>
            </w:r>
          </w:p>
        </w:tc>
      </w:tr>
      <w:tr w14:paraId="1C5624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7" w:type="pct"/>
          </w:tcPr>
          <w:p w14:paraId="3648EBDE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Non-responder</w:t>
            </w:r>
          </w:p>
        </w:tc>
        <w:tc>
          <w:tcPr>
            <w:tcW w:w="451" w:type="pct"/>
          </w:tcPr>
          <w:p w14:paraId="201353D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416" w:type="pct"/>
          </w:tcPr>
          <w:p w14:paraId="5B46B6A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359" w:type="pct"/>
          </w:tcPr>
          <w:p w14:paraId="3B52815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53B182E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479" w:type="pct"/>
          </w:tcPr>
          <w:p w14:paraId="418B340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8" w:type="pct"/>
          </w:tcPr>
          <w:p w14:paraId="0465D2D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5" w:type="pct"/>
          </w:tcPr>
          <w:p w14:paraId="655FF5B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76B14CB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464" w:type="pct"/>
          </w:tcPr>
          <w:p w14:paraId="2442F6C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367" w:type="pct"/>
          </w:tcPr>
          <w:p w14:paraId="2E61D0F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369" w:type="pct"/>
          </w:tcPr>
          <w:p w14:paraId="679D49A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2A082B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7" w:type="pct"/>
          </w:tcPr>
          <w:p w14:paraId="68ADD829">
            <w:pPr>
              <w:adjustRightInd w:val="0"/>
              <w:snapToGrid w:val="0"/>
              <w:spacing w:line="360" w:lineRule="auto"/>
              <w:ind w:firstLine="960" w:firstLineChars="4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Primary non-responder</w:t>
            </w:r>
          </w:p>
        </w:tc>
        <w:tc>
          <w:tcPr>
            <w:tcW w:w="451" w:type="pct"/>
          </w:tcPr>
          <w:p w14:paraId="5726C19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4 (21.1)</w:t>
            </w:r>
          </w:p>
        </w:tc>
        <w:tc>
          <w:tcPr>
            <w:tcW w:w="416" w:type="pct"/>
          </w:tcPr>
          <w:p w14:paraId="1E4E4F6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5 (25.0)</w:t>
            </w:r>
          </w:p>
        </w:tc>
        <w:tc>
          <w:tcPr>
            <w:tcW w:w="359" w:type="pct"/>
          </w:tcPr>
          <w:p w14:paraId="4A444D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299EF92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479" w:type="pct"/>
          </w:tcPr>
          <w:p w14:paraId="54EAC48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5 (17.9)</w:t>
            </w:r>
          </w:p>
        </w:tc>
        <w:tc>
          <w:tcPr>
            <w:tcW w:w="378" w:type="pct"/>
          </w:tcPr>
          <w:p w14:paraId="328A13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3 (13.6)</w:t>
            </w:r>
          </w:p>
        </w:tc>
        <w:tc>
          <w:tcPr>
            <w:tcW w:w="375" w:type="pct"/>
          </w:tcPr>
          <w:p w14:paraId="08D851E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57DEE0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464" w:type="pct"/>
          </w:tcPr>
          <w:p w14:paraId="130EE26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12 (57.1)</w:t>
            </w:r>
          </w:p>
        </w:tc>
        <w:tc>
          <w:tcPr>
            <w:tcW w:w="367" w:type="pct"/>
          </w:tcPr>
          <w:p w14:paraId="3DBF651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6 (23.1)</w:t>
            </w:r>
          </w:p>
        </w:tc>
        <w:tc>
          <w:tcPr>
            <w:tcW w:w="369" w:type="pct"/>
          </w:tcPr>
          <w:p w14:paraId="319F536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2F6C9E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7" w:type="pct"/>
          </w:tcPr>
          <w:p w14:paraId="34A0DBC2">
            <w:pPr>
              <w:adjustRightInd w:val="0"/>
              <w:snapToGrid w:val="0"/>
              <w:spacing w:line="360" w:lineRule="auto"/>
              <w:ind w:firstLine="960" w:firstLineChars="4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Loss of response</w:t>
            </w:r>
          </w:p>
        </w:tc>
        <w:tc>
          <w:tcPr>
            <w:tcW w:w="451" w:type="pct"/>
          </w:tcPr>
          <w:p w14:paraId="3A6E909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7 (36.8)</w:t>
            </w:r>
          </w:p>
        </w:tc>
        <w:tc>
          <w:tcPr>
            <w:tcW w:w="416" w:type="pct"/>
          </w:tcPr>
          <w:p w14:paraId="2474F75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6 (30.0)</w:t>
            </w:r>
          </w:p>
        </w:tc>
        <w:tc>
          <w:tcPr>
            <w:tcW w:w="359" w:type="pct"/>
          </w:tcPr>
          <w:p w14:paraId="44304CF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64BCA2A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479" w:type="pct"/>
          </w:tcPr>
          <w:p w14:paraId="2F2D665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13 (46.4)</w:t>
            </w:r>
          </w:p>
        </w:tc>
        <w:tc>
          <w:tcPr>
            <w:tcW w:w="378" w:type="pct"/>
          </w:tcPr>
          <w:p w14:paraId="0947CDD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14 (63.6)</w:t>
            </w:r>
          </w:p>
        </w:tc>
        <w:tc>
          <w:tcPr>
            <w:tcW w:w="375" w:type="pct"/>
          </w:tcPr>
          <w:p w14:paraId="6AB3916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61AE5C0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464" w:type="pct"/>
          </w:tcPr>
          <w:p w14:paraId="05B458D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 (9.5)</w:t>
            </w:r>
          </w:p>
        </w:tc>
        <w:tc>
          <w:tcPr>
            <w:tcW w:w="367" w:type="pct"/>
          </w:tcPr>
          <w:p w14:paraId="354E87A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7 (26.9)</w:t>
            </w:r>
          </w:p>
        </w:tc>
        <w:tc>
          <w:tcPr>
            <w:tcW w:w="369" w:type="pct"/>
          </w:tcPr>
          <w:p w14:paraId="485CD04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0CD767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7" w:type="pct"/>
          </w:tcPr>
          <w:p w14:paraId="6CC01825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Other disease</w:t>
            </w:r>
          </w:p>
        </w:tc>
        <w:tc>
          <w:tcPr>
            <w:tcW w:w="451" w:type="pct"/>
          </w:tcPr>
          <w:p w14:paraId="104207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(0)</w:t>
            </w:r>
          </w:p>
        </w:tc>
        <w:tc>
          <w:tcPr>
            <w:tcW w:w="416" w:type="pct"/>
          </w:tcPr>
          <w:p w14:paraId="63374CA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(0)</w:t>
            </w:r>
          </w:p>
        </w:tc>
        <w:tc>
          <w:tcPr>
            <w:tcW w:w="359" w:type="pct"/>
          </w:tcPr>
          <w:p w14:paraId="64F5CCE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49B503C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79" w:type="pct"/>
          </w:tcPr>
          <w:p w14:paraId="61964C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(0)</w:t>
            </w:r>
          </w:p>
        </w:tc>
        <w:tc>
          <w:tcPr>
            <w:tcW w:w="378" w:type="pct"/>
          </w:tcPr>
          <w:p w14:paraId="4FBEFE9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(4.6)</w:t>
            </w:r>
          </w:p>
        </w:tc>
        <w:tc>
          <w:tcPr>
            <w:tcW w:w="375" w:type="pct"/>
          </w:tcPr>
          <w:p w14:paraId="3914E5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6D67087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64" w:type="pct"/>
          </w:tcPr>
          <w:p w14:paraId="1A249CC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(0)</w:t>
            </w:r>
          </w:p>
        </w:tc>
        <w:tc>
          <w:tcPr>
            <w:tcW w:w="367" w:type="pct"/>
          </w:tcPr>
          <w:p w14:paraId="753B89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(0)</w:t>
            </w:r>
          </w:p>
        </w:tc>
        <w:tc>
          <w:tcPr>
            <w:tcW w:w="369" w:type="pct"/>
          </w:tcPr>
          <w:p w14:paraId="5454DED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7B34D2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7" w:type="pct"/>
          </w:tcPr>
          <w:p w14:paraId="05EE2158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 xml:space="preserve">Hepatic transplantation </w:t>
            </w:r>
          </w:p>
        </w:tc>
        <w:tc>
          <w:tcPr>
            <w:tcW w:w="451" w:type="pct"/>
          </w:tcPr>
          <w:p w14:paraId="49BF6E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(0)</w:t>
            </w:r>
          </w:p>
        </w:tc>
        <w:tc>
          <w:tcPr>
            <w:tcW w:w="416" w:type="pct"/>
          </w:tcPr>
          <w:p w14:paraId="5E1CB4F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(0)</w:t>
            </w:r>
          </w:p>
        </w:tc>
        <w:tc>
          <w:tcPr>
            <w:tcW w:w="359" w:type="pct"/>
          </w:tcPr>
          <w:p w14:paraId="16ADF8F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7F67419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79" w:type="pct"/>
          </w:tcPr>
          <w:p w14:paraId="7A0D5CA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(3.6)</w:t>
            </w:r>
          </w:p>
        </w:tc>
        <w:tc>
          <w:tcPr>
            <w:tcW w:w="378" w:type="pct"/>
          </w:tcPr>
          <w:p w14:paraId="3B00740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375" w:type="pct"/>
          </w:tcPr>
          <w:p w14:paraId="3B633B3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70DDE7E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64" w:type="pct"/>
          </w:tcPr>
          <w:p w14:paraId="02900C6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(0)</w:t>
            </w:r>
          </w:p>
        </w:tc>
        <w:tc>
          <w:tcPr>
            <w:tcW w:w="367" w:type="pct"/>
          </w:tcPr>
          <w:p w14:paraId="1AC30D3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(0)</w:t>
            </w:r>
          </w:p>
        </w:tc>
        <w:tc>
          <w:tcPr>
            <w:tcW w:w="369" w:type="pct"/>
          </w:tcPr>
          <w:p w14:paraId="557189B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4957C8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7" w:type="pct"/>
          </w:tcPr>
          <w:p w14:paraId="4554C6B9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Adverse drug reaction</w:t>
            </w:r>
          </w:p>
        </w:tc>
        <w:tc>
          <w:tcPr>
            <w:tcW w:w="451" w:type="pct"/>
          </w:tcPr>
          <w:p w14:paraId="564B249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 (10.5)</w:t>
            </w:r>
          </w:p>
        </w:tc>
        <w:tc>
          <w:tcPr>
            <w:tcW w:w="416" w:type="pct"/>
          </w:tcPr>
          <w:p w14:paraId="37A43DD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5 (25.0)</w:t>
            </w:r>
          </w:p>
        </w:tc>
        <w:tc>
          <w:tcPr>
            <w:tcW w:w="359" w:type="pct"/>
          </w:tcPr>
          <w:p w14:paraId="3C202A6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0EADC6C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79" w:type="pct"/>
          </w:tcPr>
          <w:p w14:paraId="129DF51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(3.6)</w:t>
            </w:r>
          </w:p>
        </w:tc>
        <w:tc>
          <w:tcPr>
            <w:tcW w:w="378" w:type="pct"/>
          </w:tcPr>
          <w:p w14:paraId="15B8648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)</w:t>
            </w:r>
          </w:p>
        </w:tc>
        <w:tc>
          <w:tcPr>
            <w:tcW w:w="375" w:type="pct"/>
          </w:tcPr>
          <w:p w14:paraId="2735D3D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02FCFE1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64" w:type="pct"/>
          </w:tcPr>
          <w:p w14:paraId="2807888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(4.8)</w:t>
            </w:r>
          </w:p>
        </w:tc>
        <w:tc>
          <w:tcPr>
            <w:tcW w:w="367" w:type="pct"/>
          </w:tcPr>
          <w:p w14:paraId="1F14924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(3.9)</w:t>
            </w:r>
          </w:p>
        </w:tc>
        <w:tc>
          <w:tcPr>
            <w:tcW w:w="369" w:type="pct"/>
          </w:tcPr>
          <w:p w14:paraId="23DAE03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2F1691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7" w:type="pct"/>
          </w:tcPr>
          <w:p w14:paraId="17519D0E">
            <w:pPr>
              <w:adjustRightInd w:val="0"/>
              <w:snapToGrid w:val="0"/>
              <w:spacing w:line="360" w:lineRule="auto"/>
              <w:ind w:firstLine="960" w:firstLineChars="4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Infect complications</w:t>
            </w:r>
          </w:p>
        </w:tc>
        <w:tc>
          <w:tcPr>
            <w:tcW w:w="451" w:type="pct"/>
          </w:tcPr>
          <w:p w14:paraId="3AF97B8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</w:t>
            </w:r>
          </w:p>
        </w:tc>
        <w:tc>
          <w:tcPr>
            <w:tcW w:w="416" w:type="pct"/>
          </w:tcPr>
          <w:p w14:paraId="5ADE66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</w:t>
            </w:r>
          </w:p>
        </w:tc>
        <w:tc>
          <w:tcPr>
            <w:tcW w:w="359" w:type="pct"/>
          </w:tcPr>
          <w:p w14:paraId="4135315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1DC90E0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79" w:type="pct"/>
          </w:tcPr>
          <w:p w14:paraId="30F2980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</w:t>
            </w:r>
          </w:p>
        </w:tc>
        <w:tc>
          <w:tcPr>
            <w:tcW w:w="378" w:type="pct"/>
          </w:tcPr>
          <w:p w14:paraId="624BF5E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</w:t>
            </w:r>
          </w:p>
        </w:tc>
        <w:tc>
          <w:tcPr>
            <w:tcW w:w="375" w:type="pct"/>
          </w:tcPr>
          <w:p w14:paraId="42EFB27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0731ED3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64" w:type="pct"/>
          </w:tcPr>
          <w:p w14:paraId="41DDF8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</w:t>
            </w:r>
          </w:p>
        </w:tc>
        <w:tc>
          <w:tcPr>
            <w:tcW w:w="367" w:type="pct"/>
          </w:tcPr>
          <w:p w14:paraId="3438BBB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</w:t>
            </w:r>
          </w:p>
        </w:tc>
        <w:tc>
          <w:tcPr>
            <w:tcW w:w="369" w:type="pct"/>
          </w:tcPr>
          <w:p w14:paraId="14FF337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159128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7" w:type="pct"/>
          </w:tcPr>
          <w:p w14:paraId="3D8FBB46">
            <w:pPr>
              <w:adjustRightInd w:val="0"/>
              <w:snapToGrid w:val="0"/>
              <w:spacing w:line="360" w:lineRule="auto"/>
              <w:ind w:firstLine="960" w:firstLineChars="400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Lupus like Syndrom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e</w:t>
            </w:r>
          </w:p>
        </w:tc>
        <w:tc>
          <w:tcPr>
            <w:tcW w:w="451" w:type="pct"/>
          </w:tcPr>
          <w:p w14:paraId="3AA6152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</w:t>
            </w:r>
          </w:p>
        </w:tc>
        <w:tc>
          <w:tcPr>
            <w:tcW w:w="416" w:type="pct"/>
          </w:tcPr>
          <w:p w14:paraId="589A5FB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</w:t>
            </w:r>
          </w:p>
        </w:tc>
        <w:tc>
          <w:tcPr>
            <w:tcW w:w="359" w:type="pct"/>
          </w:tcPr>
          <w:p w14:paraId="3286881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65F9103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79" w:type="pct"/>
          </w:tcPr>
          <w:p w14:paraId="2B5E1A2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</w:t>
            </w:r>
          </w:p>
        </w:tc>
        <w:tc>
          <w:tcPr>
            <w:tcW w:w="378" w:type="pct"/>
          </w:tcPr>
          <w:p w14:paraId="75056F4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</w:t>
            </w:r>
          </w:p>
        </w:tc>
        <w:tc>
          <w:tcPr>
            <w:tcW w:w="375" w:type="pct"/>
          </w:tcPr>
          <w:p w14:paraId="150E1AC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5678E03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64" w:type="pct"/>
          </w:tcPr>
          <w:p w14:paraId="1C4D22D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</w:t>
            </w:r>
          </w:p>
        </w:tc>
        <w:tc>
          <w:tcPr>
            <w:tcW w:w="367" w:type="pct"/>
          </w:tcPr>
          <w:p w14:paraId="343BAA5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</w:t>
            </w:r>
          </w:p>
        </w:tc>
        <w:tc>
          <w:tcPr>
            <w:tcW w:w="369" w:type="pct"/>
          </w:tcPr>
          <w:p w14:paraId="365B12F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47425D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7" w:type="pct"/>
          </w:tcPr>
          <w:p w14:paraId="27461AEB">
            <w:pPr>
              <w:adjustRightInd w:val="0"/>
              <w:snapToGrid w:val="0"/>
              <w:spacing w:line="360" w:lineRule="auto"/>
              <w:ind w:firstLine="960" w:firstLineChars="4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Skin complications</w:t>
            </w:r>
          </w:p>
        </w:tc>
        <w:tc>
          <w:tcPr>
            <w:tcW w:w="451" w:type="pct"/>
          </w:tcPr>
          <w:p w14:paraId="1AD9D98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</w:t>
            </w:r>
          </w:p>
        </w:tc>
        <w:tc>
          <w:tcPr>
            <w:tcW w:w="416" w:type="pct"/>
          </w:tcPr>
          <w:p w14:paraId="2B73989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3</w:t>
            </w:r>
          </w:p>
        </w:tc>
        <w:tc>
          <w:tcPr>
            <w:tcW w:w="359" w:type="pct"/>
          </w:tcPr>
          <w:p w14:paraId="767D457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62513F4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79" w:type="pct"/>
          </w:tcPr>
          <w:p w14:paraId="01A8615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</w:t>
            </w:r>
          </w:p>
        </w:tc>
        <w:tc>
          <w:tcPr>
            <w:tcW w:w="378" w:type="pct"/>
          </w:tcPr>
          <w:p w14:paraId="11A19DA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</w:t>
            </w:r>
          </w:p>
        </w:tc>
        <w:tc>
          <w:tcPr>
            <w:tcW w:w="375" w:type="pct"/>
          </w:tcPr>
          <w:p w14:paraId="4174DF6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783E178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64" w:type="pct"/>
          </w:tcPr>
          <w:p w14:paraId="748F933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</w:t>
            </w:r>
          </w:p>
        </w:tc>
        <w:tc>
          <w:tcPr>
            <w:tcW w:w="367" w:type="pct"/>
          </w:tcPr>
          <w:p w14:paraId="050AFBE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</w:t>
            </w:r>
          </w:p>
        </w:tc>
        <w:tc>
          <w:tcPr>
            <w:tcW w:w="369" w:type="pct"/>
          </w:tcPr>
          <w:p w14:paraId="337D63E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17C626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7" w:type="pct"/>
          </w:tcPr>
          <w:p w14:paraId="195C818B">
            <w:pPr>
              <w:adjustRightInd w:val="0"/>
              <w:snapToGrid w:val="0"/>
              <w:spacing w:line="360" w:lineRule="auto"/>
              <w:ind w:firstLine="960" w:firstLineChars="4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Tingling sensation</w:t>
            </w:r>
          </w:p>
        </w:tc>
        <w:tc>
          <w:tcPr>
            <w:tcW w:w="451" w:type="pct"/>
          </w:tcPr>
          <w:p w14:paraId="57644FB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</w:t>
            </w:r>
          </w:p>
        </w:tc>
        <w:tc>
          <w:tcPr>
            <w:tcW w:w="416" w:type="pct"/>
          </w:tcPr>
          <w:p w14:paraId="3572B02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</w:t>
            </w:r>
          </w:p>
        </w:tc>
        <w:tc>
          <w:tcPr>
            <w:tcW w:w="359" w:type="pct"/>
          </w:tcPr>
          <w:p w14:paraId="3D630E3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1C2A63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79" w:type="pct"/>
          </w:tcPr>
          <w:p w14:paraId="5B8A1CF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</w:t>
            </w:r>
          </w:p>
        </w:tc>
        <w:tc>
          <w:tcPr>
            <w:tcW w:w="378" w:type="pct"/>
          </w:tcPr>
          <w:p w14:paraId="6B2109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</w:t>
            </w:r>
          </w:p>
        </w:tc>
        <w:tc>
          <w:tcPr>
            <w:tcW w:w="375" w:type="pct"/>
          </w:tcPr>
          <w:p w14:paraId="4E739E7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44958D1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64" w:type="pct"/>
          </w:tcPr>
          <w:p w14:paraId="5BE58E5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</w:t>
            </w:r>
          </w:p>
        </w:tc>
        <w:tc>
          <w:tcPr>
            <w:tcW w:w="367" w:type="pct"/>
          </w:tcPr>
          <w:p w14:paraId="4CA3E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</w:t>
            </w:r>
          </w:p>
        </w:tc>
        <w:tc>
          <w:tcPr>
            <w:tcW w:w="369" w:type="pct"/>
          </w:tcPr>
          <w:p w14:paraId="55318B6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650C33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7" w:type="pct"/>
          </w:tcPr>
          <w:p w14:paraId="7A7316CD">
            <w:pPr>
              <w:adjustRightInd w:val="0"/>
              <w:snapToGrid w:val="0"/>
              <w:spacing w:line="360" w:lineRule="auto"/>
              <w:ind w:firstLine="960" w:firstLineChars="4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Pruritus</w:t>
            </w:r>
          </w:p>
        </w:tc>
        <w:tc>
          <w:tcPr>
            <w:tcW w:w="451" w:type="pct"/>
          </w:tcPr>
          <w:p w14:paraId="20FD9CC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</w:t>
            </w:r>
          </w:p>
        </w:tc>
        <w:tc>
          <w:tcPr>
            <w:tcW w:w="416" w:type="pct"/>
          </w:tcPr>
          <w:p w14:paraId="6CD644D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</w:t>
            </w:r>
          </w:p>
        </w:tc>
        <w:tc>
          <w:tcPr>
            <w:tcW w:w="359" w:type="pct"/>
          </w:tcPr>
          <w:p w14:paraId="6B01EDB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171129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79" w:type="pct"/>
          </w:tcPr>
          <w:p w14:paraId="4606149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</w:t>
            </w:r>
          </w:p>
        </w:tc>
        <w:tc>
          <w:tcPr>
            <w:tcW w:w="378" w:type="pct"/>
          </w:tcPr>
          <w:p w14:paraId="15C762A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</w:t>
            </w:r>
          </w:p>
        </w:tc>
        <w:tc>
          <w:tcPr>
            <w:tcW w:w="375" w:type="pct"/>
          </w:tcPr>
          <w:p w14:paraId="287C21A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4F5FE23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64" w:type="pct"/>
          </w:tcPr>
          <w:p w14:paraId="5AE08E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</w:t>
            </w:r>
          </w:p>
        </w:tc>
        <w:tc>
          <w:tcPr>
            <w:tcW w:w="367" w:type="pct"/>
          </w:tcPr>
          <w:p w14:paraId="5C2874B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</w:t>
            </w:r>
          </w:p>
        </w:tc>
        <w:tc>
          <w:tcPr>
            <w:tcW w:w="369" w:type="pct"/>
          </w:tcPr>
          <w:p w14:paraId="6735A6A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2C6F39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7" w:type="pct"/>
          </w:tcPr>
          <w:p w14:paraId="0586A3EB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Request of the patient</w:t>
            </w:r>
          </w:p>
        </w:tc>
        <w:tc>
          <w:tcPr>
            <w:tcW w:w="451" w:type="pct"/>
          </w:tcPr>
          <w:p w14:paraId="29EE2AB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(5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.</w:t>
            </w:r>
            <w:r>
              <w:rPr>
                <w:rFonts w:ascii="Times New Roman" w:hAnsi="Times New Roman" w:eastAsia="Calibri" w:cs="Times New Roman"/>
                <w:sz w:val="24"/>
              </w:rPr>
              <w:t>3)</w:t>
            </w:r>
          </w:p>
        </w:tc>
        <w:tc>
          <w:tcPr>
            <w:tcW w:w="416" w:type="pct"/>
          </w:tcPr>
          <w:p w14:paraId="2907BBA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(0)</w:t>
            </w:r>
          </w:p>
        </w:tc>
        <w:tc>
          <w:tcPr>
            <w:tcW w:w="359" w:type="pct"/>
          </w:tcPr>
          <w:p w14:paraId="5110831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602D56C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79" w:type="pct"/>
          </w:tcPr>
          <w:p w14:paraId="1472693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(3.6)</w:t>
            </w:r>
          </w:p>
        </w:tc>
        <w:tc>
          <w:tcPr>
            <w:tcW w:w="378" w:type="pct"/>
          </w:tcPr>
          <w:p w14:paraId="601DDF1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375" w:type="pct"/>
          </w:tcPr>
          <w:p w14:paraId="0E65DC2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78D9D19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64" w:type="pct"/>
          </w:tcPr>
          <w:p w14:paraId="4A19622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 (9.5)</w:t>
            </w:r>
          </w:p>
        </w:tc>
        <w:tc>
          <w:tcPr>
            <w:tcW w:w="367" w:type="pct"/>
          </w:tcPr>
          <w:p w14:paraId="76A3BBC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369" w:type="pct"/>
          </w:tcPr>
          <w:p w14:paraId="790D146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4F0CEB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7" w:type="pct"/>
          </w:tcPr>
          <w:p w14:paraId="5BDAE489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Patient died</w:t>
            </w:r>
          </w:p>
        </w:tc>
        <w:tc>
          <w:tcPr>
            <w:tcW w:w="451" w:type="pct"/>
          </w:tcPr>
          <w:p w14:paraId="64771AF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(0)</w:t>
            </w:r>
          </w:p>
        </w:tc>
        <w:tc>
          <w:tcPr>
            <w:tcW w:w="416" w:type="pct"/>
          </w:tcPr>
          <w:p w14:paraId="0E54B69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(0)</w:t>
            </w:r>
          </w:p>
        </w:tc>
        <w:tc>
          <w:tcPr>
            <w:tcW w:w="359" w:type="pct"/>
          </w:tcPr>
          <w:p w14:paraId="42B476D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6228D74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79" w:type="pct"/>
          </w:tcPr>
          <w:p w14:paraId="2E86F59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3 (10.7)</w:t>
            </w:r>
          </w:p>
        </w:tc>
        <w:tc>
          <w:tcPr>
            <w:tcW w:w="378" w:type="pct"/>
          </w:tcPr>
          <w:p w14:paraId="13D6525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375" w:type="pct"/>
          </w:tcPr>
          <w:p w14:paraId="24456B4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338B3C2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64" w:type="pct"/>
          </w:tcPr>
          <w:p w14:paraId="7AF08B0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367" w:type="pct"/>
          </w:tcPr>
          <w:p w14:paraId="324A679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369" w:type="pct"/>
          </w:tcPr>
          <w:p w14:paraId="5BD8E1C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1BC374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7" w:type="pct"/>
          </w:tcPr>
          <w:p w14:paraId="1DCF2865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Ongoing therapy</w:t>
            </w:r>
            <w:r>
              <w:rPr>
                <w:rFonts w:hint="eastAsia" w:ascii="Times New Roman" w:hAnsi="Times New Roman" w:eastAsia="宋体" w:cs="Times New Roman"/>
                <w:sz w:val="24"/>
                <w:vertAlign w:val="superscript"/>
              </w:rPr>
              <w:t>a</w:t>
            </w:r>
          </w:p>
        </w:tc>
        <w:tc>
          <w:tcPr>
            <w:tcW w:w="451" w:type="pct"/>
          </w:tcPr>
          <w:p w14:paraId="0B744DF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5 (26.3)</w:t>
            </w:r>
          </w:p>
        </w:tc>
        <w:tc>
          <w:tcPr>
            <w:tcW w:w="416" w:type="pct"/>
          </w:tcPr>
          <w:p w14:paraId="1DA9D1F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4 (20.0)</w:t>
            </w:r>
          </w:p>
        </w:tc>
        <w:tc>
          <w:tcPr>
            <w:tcW w:w="359" w:type="pct"/>
          </w:tcPr>
          <w:p w14:paraId="4FC6792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48DD12C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79" w:type="pct"/>
          </w:tcPr>
          <w:p w14:paraId="6803846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4 (14.3)</w:t>
            </w:r>
          </w:p>
        </w:tc>
        <w:tc>
          <w:tcPr>
            <w:tcW w:w="378" w:type="pct"/>
          </w:tcPr>
          <w:p w14:paraId="75535F2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4 (18.2)</w:t>
            </w:r>
          </w:p>
        </w:tc>
        <w:tc>
          <w:tcPr>
            <w:tcW w:w="375" w:type="pct"/>
          </w:tcPr>
          <w:p w14:paraId="15F551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496A9E7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64" w:type="pct"/>
          </w:tcPr>
          <w:p w14:paraId="5288F76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4 (19.0)</w:t>
            </w:r>
          </w:p>
        </w:tc>
        <w:tc>
          <w:tcPr>
            <w:tcW w:w="367" w:type="pct"/>
          </w:tcPr>
          <w:p w14:paraId="59D80C7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12 (46.2)</w:t>
            </w:r>
          </w:p>
        </w:tc>
        <w:tc>
          <w:tcPr>
            <w:tcW w:w="369" w:type="pct"/>
          </w:tcPr>
          <w:p w14:paraId="453E302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0C995A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7" w:type="pct"/>
          </w:tcPr>
          <w:p w14:paraId="46A8B224">
            <w:pPr>
              <w:adjustRightInd w:val="0"/>
              <w:snapToGrid w:val="0"/>
              <w:spacing w:line="360" w:lineRule="auto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Baseline partial Mayo Score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</w:rPr>
              <w:t>median (IQR)</w:t>
            </w:r>
          </w:p>
        </w:tc>
        <w:tc>
          <w:tcPr>
            <w:tcW w:w="451" w:type="pct"/>
          </w:tcPr>
          <w:p w14:paraId="154753C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5 (3</w:t>
            </w: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–</w:t>
            </w:r>
            <w:r>
              <w:rPr>
                <w:rFonts w:ascii="Times New Roman" w:hAnsi="Times New Roman" w:eastAsia="Calibri" w:cs="Times New Roman"/>
                <w:sz w:val="24"/>
              </w:rPr>
              <w:t>6)</w:t>
            </w:r>
          </w:p>
        </w:tc>
        <w:tc>
          <w:tcPr>
            <w:tcW w:w="416" w:type="pct"/>
          </w:tcPr>
          <w:p w14:paraId="7820CA8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5 (3</w:t>
            </w: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–</w:t>
            </w:r>
            <w:r>
              <w:rPr>
                <w:rFonts w:ascii="Times New Roman" w:hAnsi="Times New Roman" w:eastAsia="Calibri" w:cs="Times New Roman"/>
                <w:sz w:val="24"/>
              </w:rPr>
              <w:t>7)</w:t>
            </w:r>
          </w:p>
        </w:tc>
        <w:tc>
          <w:tcPr>
            <w:tcW w:w="359" w:type="pct"/>
          </w:tcPr>
          <w:p w14:paraId="12EB1DC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-</w:t>
            </w:r>
          </w:p>
        </w:tc>
        <w:tc>
          <w:tcPr>
            <w:tcW w:w="86" w:type="pct"/>
          </w:tcPr>
          <w:p w14:paraId="2E927CE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79" w:type="pct"/>
          </w:tcPr>
          <w:p w14:paraId="58E85AD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3 (1</w:t>
            </w: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–</w:t>
            </w:r>
            <w:r>
              <w:rPr>
                <w:rFonts w:ascii="Times New Roman" w:hAnsi="Times New Roman" w:eastAsia="Calibri" w:cs="Times New Roman"/>
                <w:sz w:val="24"/>
              </w:rPr>
              <w:t>6)</w:t>
            </w:r>
          </w:p>
        </w:tc>
        <w:tc>
          <w:tcPr>
            <w:tcW w:w="378" w:type="pct"/>
          </w:tcPr>
          <w:p w14:paraId="23A4B2F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3 (2</w:t>
            </w: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–</w:t>
            </w:r>
            <w:r>
              <w:rPr>
                <w:rFonts w:ascii="Times New Roman" w:hAnsi="Times New Roman" w:eastAsia="Calibri" w:cs="Times New Roman"/>
                <w:sz w:val="24"/>
              </w:rPr>
              <w:t>5)</w:t>
            </w:r>
          </w:p>
        </w:tc>
        <w:tc>
          <w:tcPr>
            <w:tcW w:w="375" w:type="pct"/>
          </w:tcPr>
          <w:p w14:paraId="01DF107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-</w:t>
            </w:r>
          </w:p>
        </w:tc>
        <w:tc>
          <w:tcPr>
            <w:tcW w:w="86" w:type="pct"/>
          </w:tcPr>
          <w:p w14:paraId="28F4AA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64" w:type="pct"/>
          </w:tcPr>
          <w:p w14:paraId="6BA4DC7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4 (3</w:t>
            </w: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–</w:t>
            </w:r>
            <w:r>
              <w:rPr>
                <w:rFonts w:ascii="Times New Roman" w:hAnsi="Times New Roman" w:eastAsia="Calibri" w:cs="Times New Roman"/>
                <w:sz w:val="24"/>
              </w:rPr>
              <w:t>6)</w:t>
            </w:r>
          </w:p>
        </w:tc>
        <w:tc>
          <w:tcPr>
            <w:tcW w:w="367" w:type="pct"/>
          </w:tcPr>
          <w:p w14:paraId="66687C6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4 (2</w:t>
            </w: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–</w:t>
            </w:r>
            <w:r>
              <w:rPr>
                <w:rFonts w:ascii="Times New Roman" w:hAnsi="Times New Roman" w:eastAsia="Calibri" w:cs="Times New Roman"/>
                <w:sz w:val="24"/>
              </w:rPr>
              <w:t>7)</w:t>
            </w:r>
          </w:p>
        </w:tc>
        <w:tc>
          <w:tcPr>
            <w:tcW w:w="369" w:type="pct"/>
          </w:tcPr>
          <w:p w14:paraId="1934394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-</w:t>
            </w:r>
          </w:p>
        </w:tc>
      </w:tr>
      <w:tr w14:paraId="54F8DE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7" w:type="pct"/>
          </w:tcPr>
          <w:p w14:paraId="5CE15ACF">
            <w:pPr>
              <w:adjustRightInd w:val="0"/>
              <w:snapToGrid w:val="0"/>
              <w:spacing w:line="360" w:lineRule="auto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Missing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 number in </w:t>
            </w:r>
            <w:r>
              <w:rPr>
                <w:rFonts w:ascii="Times New Roman" w:hAnsi="Times New Roman" w:eastAsia="Calibri" w:cs="Times New Roman"/>
                <w:sz w:val="24"/>
              </w:rPr>
              <w:t>baseline partial Mayo Score</w:t>
            </w:r>
          </w:p>
        </w:tc>
        <w:tc>
          <w:tcPr>
            <w:tcW w:w="451" w:type="pct"/>
          </w:tcPr>
          <w:p w14:paraId="078AA91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</w:t>
            </w:r>
          </w:p>
        </w:tc>
        <w:tc>
          <w:tcPr>
            <w:tcW w:w="416" w:type="pct"/>
          </w:tcPr>
          <w:p w14:paraId="76E92CB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</w:t>
            </w:r>
          </w:p>
        </w:tc>
        <w:tc>
          <w:tcPr>
            <w:tcW w:w="359" w:type="pct"/>
          </w:tcPr>
          <w:p w14:paraId="5FECA10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-</w:t>
            </w:r>
          </w:p>
        </w:tc>
        <w:tc>
          <w:tcPr>
            <w:tcW w:w="86" w:type="pct"/>
          </w:tcPr>
          <w:p w14:paraId="73A8914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79" w:type="pct"/>
          </w:tcPr>
          <w:p w14:paraId="4CA2711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8</w:t>
            </w:r>
          </w:p>
        </w:tc>
        <w:tc>
          <w:tcPr>
            <w:tcW w:w="378" w:type="pct"/>
          </w:tcPr>
          <w:p w14:paraId="26E6E87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3</w:t>
            </w:r>
          </w:p>
        </w:tc>
        <w:tc>
          <w:tcPr>
            <w:tcW w:w="375" w:type="pct"/>
          </w:tcPr>
          <w:p w14:paraId="5CE36EA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-</w:t>
            </w:r>
          </w:p>
        </w:tc>
        <w:tc>
          <w:tcPr>
            <w:tcW w:w="86" w:type="pct"/>
          </w:tcPr>
          <w:p w14:paraId="5C2CE04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64" w:type="pct"/>
          </w:tcPr>
          <w:p w14:paraId="734C2D4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3</w:t>
            </w:r>
          </w:p>
        </w:tc>
        <w:tc>
          <w:tcPr>
            <w:tcW w:w="367" w:type="pct"/>
          </w:tcPr>
          <w:p w14:paraId="25F9B9C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</w:t>
            </w:r>
          </w:p>
        </w:tc>
        <w:tc>
          <w:tcPr>
            <w:tcW w:w="369" w:type="pct"/>
          </w:tcPr>
          <w:p w14:paraId="5CD5DF7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-</w:t>
            </w:r>
          </w:p>
        </w:tc>
      </w:tr>
      <w:tr w14:paraId="45ADE9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7" w:type="pct"/>
          </w:tcPr>
          <w:p w14:paraId="107FA394">
            <w:pPr>
              <w:adjustRightInd w:val="0"/>
              <w:snapToGrid w:val="0"/>
              <w:spacing w:line="360" w:lineRule="auto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Baseline Harvey Bradshaw Index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</w:rPr>
              <w:t>median (IQR)</w:t>
            </w:r>
          </w:p>
        </w:tc>
        <w:tc>
          <w:tcPr>
            <w:tcW w:w="451" w:type="pct"/>
          </w:tcPr>
          <w:p w14:paraId="24AB5E7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 (2</w:t>
            </w: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–</w:t>
            </w:r>
            <w:r>
              <w:rPr>
                <w:rFonts w:ascii="Times New Roman" w:hAnsi="Times New Roman" w:eastAsia="Calibri" w:cs="Times New Roman"/>
                <w:sz w:val="24"/>
              </w:rPr>
              <w:t>3)</w:t>
            </w:r>
          </w:p>
        </w:tc>
        <w:tc>
          <w:tcPr>
            <w:tcW w:w="416" w:type="pct"/>
          </w:tcPr>
          <w:p w14:paraId="2E84065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10 (5.5</w:t>
            </w: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–</w:t>
            </w:r>
            <w:r>
              <w:rPr>
                <w:rFonts w:ascii="Times New Roman" w:hAnsi="Times New Roman" w:eastAsia="Calibri" w:cs="Times New Roman"/>
                <w:sz w:val="24"/>
              </w:rPr>
              <w:t>18)</w:t>
            </w:r>
          </w:p>
        </w:tc>
        <w:tc>
          <w:tcPr>
            <w:tcW w:w="359" w:type="pct"/>
          </w:tcPr>
          <w:p w14:paraId="5CD677C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-</w:t>
            </w:r>
          </w:p>
        </w:tc>
        <w:tc>
          <w:tcPr>
            <w:tcW w:w="86" w:type="pct"/>
          </w:tcPr>
          <w:p w14:paraId="0BCEFAD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79" w:type="pct"/>
          </w:tcPr>
          <w:p w14:paraId="6317CD8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11 (11</w:t>
            </w: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–</w:t>
            </w:r>
            <w:r>
              <w:rPr>
                <w:rFonts w:ascii="Times New Roman" w:hAnsi="Times New Roman" w:eastAsia="Calibri" w:cs="Times New Roman"/>
                <w:sz w:val="24"/>
              </w:rPr>
              <w:t>11)</w:t>
            </w:r>
          </w:p>
        </w:tc>
        <w:tc>
          <w:tcPr>
            <w:tcW w:w="378" w:type="pct"/>
          </w:tcPr>
          <w:p w14:paraId="76DC682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8 (8</w:t>
            </w: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–</w:t>
            </w:r>
            <w:r>
              <w:rPr>
                <w:rFonts w:ascii="Times New Roman" w:hAnsi="Times New Roman" w:eastAsia="Calibri" w:cs="Times New Roman"/>
                <w:sz w:val="24"/>
              </w:rPr>
              <w:t>8)</w:t>
            </w:r>
          </w:p>
        </w:tc>
        <w:tc>
          <w:tcPr>
            <w:tcW w:w="375" w:type="pct"/>
          </w:tcPr>
          <w:p w14:paraId="761CB5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-</w:t>
            </w:r>
          </w:p>
        </w:tc>
        <w:tc>
          <w:tcPr>
            <w:tcW w:w="86" w:type="pct"/>
          </w:tcPr>
          <w:p w14:paraId="65AE303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64" w:type="pct"/>
          </w:tcPr>
          <w:p w14:paraId="2339EAA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7 (4</w:t>
            </w: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–</w:t>
            </w:r>
            <w:r>
              <w:rPr>
                <w:rFonts w:ascii="Times New Roman" w:hAnsi="Times New Roman" w:eastAsia="Calibri" w:cs="Times New Roman"/>
                <w:sz w:val="24"/>
              </w:rPr>
              <w:t>7)</w:t>
            </w:r>
          </w:p>
        </w:tc>
        <w:tc>
          <w:tcPr>
            <w:tcW w:w="367" w:type="pct"/>
          </w:tcPr>
          <w:p w14:paraId="398F436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5 (1</w:t>
            </w: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–</w:t>
            </w:r>
            <w:r>
              <w:rPr>
                <w:rFonts w:ascii="Times New Roman" w:hAnsi="Times New Roman" w:eastAsia="Calibri" w:cs="Times New Roman"/>
                <w:sz w:val="24"/>
              </w:rPr>
              <w:t>11)</w:t>
            </w:r>
          </w:p>
        </w:tc>
        <w:tc>
          <w:tcPr>
            <w:tcW w:w="369" w:type="pct"/>
          </w:tcPr>
          <w:p w14:paraId="02A0F6B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-</w:t>
            </w:r>
          </w:p>
        </w:tc>
      </w:tr>
      <w:tr w14:paraId="42A967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7" w:type="pct"/>
          </w:tcPr>
          <w:p w14:paraId="2EDEF0A8">
            <w:pPr>
              <w:adjustRightInd w:val="0"/>
              <w:snapToGrid w:val="0"/>
              <w:spacing w:line="360" w:lineRule="auto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Missing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 number in </w:t>
            </w:r>
            <w:r>
              <w:rPr>
                <w:rFonts w:ascii="Times New Roman" w:hAnsi="Times New Roman" w:eastAsia="Calibri" w:cs="Times New Roman"/>
                <w:sz w:val="24"/>
              </w:rPr>
              <w:t>baseline Harvey Bradshaw Index</w:t>
            </w:r>
          </w:p>
        </w:tc>
        <w:tc>
          <w:tcPr>
            <w:tcW w:w="451" w:type="pct"/>
          </w:tcPr>
          <w:p w14:paraId="0AFCE7D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5</w:t>
            </w:r>
          </w:p>
        </w:tc>
        <w:tc>
          <w:tcPr>
            <w:tcW w:w="416" w:type="pct"/>
          </w:tcPr>
          <w:p w14:paraId="1636E81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</w:t>
            </w:r>
          </w:p>
        </w:tc>
        <w:tc>
          <w:tcPr>
            <w:tcW w:w="359" w:type="pct"/>
          </w:tcPr>
          <w:p w14:paraId="1BB3739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-</w:t>
            </w:r>
          </w:p>
        </w:tc>
        <w:tc>
          <w:tcPr>
            <w:tcW w:w="86" w:type="pct"/>
          </w:tcPr>
          <w:p w14:paraId="5C548EA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79" w:type="pct"/>
          </w:tcPr>
          <w:p w14:paraId="5DD2153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3</w:t>
            </w:r>
          </w:p>
        </w:tc>
        <w:tc>
          <w:tcPr>
            <w:tcW w:w="378" w:type="pct"/>
          </w:tcPr>
          <w:p w14:paraId="134C0FB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</w:t>
            </w:r>
          </w:p>
        </w:tc>
        <w:tc>
          <w:tcPr>
            <w:tcW w:w="375" w:type="pct"/>
          </w:tcPr>
          <w:p w14:paraId="09426B9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-</w:t>
            </w:r>
          </w:p>
        </w:tc>
        <w:tc>
          <w:tcPr>
            <w:tcW w:w="86" w:type="pct"/>
          </w:tcPr>
          <w:p w14:paraId="0C52674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64" w:type="pct"/>
          </w:tcPr>
          <w:p w14:paraId="14D9799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</w:t>
            </w:r>
          </w:p>
        </w:tc>
        <w:tc>
          <w:tcPr>
            <w:tcW w:w="367" w:type="pct"/>
          </w:tcPr>
          <w:p w14:paraId="37CE14A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</w:t>
            </w:r>
          </w:p>
        </w:tc>
        <w:tc>
          <w:tcPr>
            <w:tcW w:w="369" w:type="pct"/>
          </w:tcPr>
          <w:p w14:paraId="55507D3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-</w:t>
            </w:r>
          </w:p>
        </w:tc>
      </w:tr>
      <w:tr w14:paraId="677EB8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3" w:hRule="atLeast"/>
        </w:trPr>
        <w:tc>
          <w:tcPr>
            <w:tcW w:w="1167" w:type="pct"/>
          </w:tcPr>
          <w:p w14:paraId="56624DEB">
            <w:pPr>
              <w:adjustRightInd w:val="0"/>
              <w:snapToGrid w:val="0"/>
              <w:spacing w:line="360" w:lineRule="auto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Line of therapy</w:t>
            </w:r>
          </w:p>
        </w:tc>
        <w:tc>
          <w:tcPr>
            <w:tcW w:w="451" w:type="pct"/>
          </w:tcPr>
          <w:p w14:paraId="3A5D1C4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416" w:type="pct"/>
          </w:tcPr>
          <w:p w14:paraId="66210AE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359" w:type="pct"/>
          </w:tcPr>
          <w:p w14:paraId="6479B43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0.425 (Fisher´s exact test)</w:t>
            </w:r>
          </w:p>
        </w:tc>
        <w:tc>
          <w:tcPr>
            <w:tcW w:w="86" w:type="pct"/>
          </w:tcPr>
          <w:p w14:paraId="6F51323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479" w:type="pct"/>
          </w:tcPr>
          <w:p w14:paraId="0E0E755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378" w:type="pct"/>
          </w:tcPr>
          <w:p w14:paraId="587C5D0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375" w:type="pct"/>
          </w:tcPr>
          <w:p w14:paraId="2DEF7CA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0.636 (Fisher´s exact test)</w:t>
            </w:r>
          </w:p>
        </w:tc>
        <w:tc>
          <w:tcPr>
            <w:tcW w:w="86" w:type="pct"/>
          </w:tcPr>
          <w:p w14:paraId="2C08AFE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464" w:type="pct"/>
          </w:tcPr>
          <w:p w14:paraId="3D08FCD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367" w:type="pct"/>
          </w:tcPr>
          <w:p w14:paraId="58B6366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369" w:type="pct"/>
          </w:tcPr>
          <w:p w14:paraId="69A5B29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0.164 (Fisher´s exact test)</w:t>
            </w:r>
          </w:p>
        </w:tc>
      </w:tr>
      <w:tr w14:paraId="3FD5B4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7" w:type="pct"/>
          </w:tcPr>
          <w:p w14:paraId="17C64AE1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First-line</w:t>
            </w:r>
          </w:p>
        </w:tc>
        <w:tc>
          <w:tcPr>
            <w:tcW w:w="451" w:type="pct"/>
          </w:tcPr>
          <w:p w14:paraId="33C1FA6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12 (63.2)</w:t>
            </w:r>
          </w:p>
        </w:tc>
        <w:tc>
          <w:tcPr>
            <w:tcW w:w="416" w:type="pct"/>
          </w:tcPr>
          <w:p w14:paraId="39DCAAA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13 (65.0)</w:t>
            </w:r>
          </w:p>
        </w:tc>
        <w:tc>
          <w:tcPr>
            <w:tcW w:w="359" w:type="pct"/>
            <w:vMerge w:val="restart"/>
          </w:tcPr>
          <w:p w14:paraId="0CE4653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1B04FA0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479" w:type="pct"/>
          </w:tcPr>
          <w:p w14:paraId="5328955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16 (57.1)</w:t>
            </w:r>
          </w:p>
        </w:tc>
        <w:tc>
          <w:tcPr>
            <w:tcW w:w="378" w:type="pct"/>
          </w:tcPr>
          <w:p w14:paraId="5E8CD3D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14 (63.6)</w:t>
            </w:r>
          </w:p>
        </w:tc>
        <w:tc>
          <w:tcPr>
            <w:tcW w:w="375" w:type="pct"/>
            <w:vMerge w:val="restart"/>
          </w:tcPr>
          <w:p w14:paraId="6F055FD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12CBBF9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464" w:type="pct"/>
          </w:tcPr>
          <w:p w14:paraId="1D6C4D5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 (9.5)</w:t>
            </w:r>
          </w:p>
        </w:tc>
        <w:tc>
          <w:tcPr>
            <w:tcW w:w="367" w:type="pct"/>
          </w:tcPr>
          <w:p w14:paraId="1621FC3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9 (34.6)</w:t>
            </w:r>
          </w:p>
        </w:tc>
        <w:tc>
          <w:tcPr>
            <w:tcW w:w="369" w:type="pct"/>
            <w:vMerge w:val="restart"/>
          </w:tcPr>
          <w:p w14:paraId="7EA57FB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645435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7" w:type="pct"/>
          </w:tcPr>
          <w:p w14:paraId="00C5E301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Second-line</w:t>
            </w:r>
          </w:p>
        </w:tc>
        <w:tc>
          <w:tcPr>
            <w:tcW w:w="451" w:type="pct"/>
          </w:tcPr>
          <w:p w14:paraId="52A858D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 (10.5)</w:t>
            </w:r>
          </w:p>
        </w:tc>
        <w:tc>
          <w:tcPr>
            <w:tcW w:w="416" w:type="pct"/>
          </w:tcPr>
          <w:p w14:paraId="4F15FBA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5 (25.0)</w:t>
            </w:r>
          </w:p>
        </w:tc>
        <w:tc>
          <w:tcPr>
            <w:tcW w:w="359" w:type="pct"/>
            <w:vMerge w:val="continue"/>
          </w:tcPr>
          <w:p w14:paraId="7BF25E9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4DD7460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79" w:type="pct"/>
          </w:tcPr>
          <w:p w14:paraId="7FB727B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9 (32.1)</w:t>
            </w:r>
          </w:p>
        </w:tc>
        <w:tc>
          <w:tcPr>
            <w:tcW w:w="378" w:type="pct"/>
          </w:tcPr>
          <w:p w14:paraId="5A63EB8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6 (27.3)</w:t>
            </w:r>
          </w:p>
        </w:tc>
        <w:tc>
          <w:tcPr>
            <w:tcW w:w="375" w:type="pct"/>
            <w:vMerge w:val="continue"/>
          </w:tcPr>
          <w:p w14:paraId="37FB566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37F55AF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64" w:type="pct"/>
          </w:tcPr>
          <w:p w14:paraId="015B08B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9 (42.9)</w:t>
            </w:r>
          </w:p>
        </w:tc>
        <w:tc>
          <w:tcPr>
            <w:tcW w:w="367" w:type="pct"/>
          </w:tcPr>
          <w:p w14:paraId="2DCEFDB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6 (23.1)</w:t>
            </w:r>
          </w:p>
        </w:tc>
        <w:tc>
          <w:tcPr>
            <w:tcW w:w="369" w:type="pct"/>
            <w:vMerge w:val="continue"/>
          </w:tcPr>
          <w:p w14:paraId="7A10B43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5E5F3B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7" w:type="pct"/>
          </w:tcPr>
          <w:p w14:paraId="5789CDBE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Third-line</w:t>
            </w:r>
          </w:p>
        </w:tc>
        <w:tc>
          <w:tcPr>
            <w:tcW w:w="451" w:type="pct"/>
          </w:tcPr>
          <w:p w14:paraId="0EFEEEF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4 (21.1)</w:t>
            </w:r>
          </w:p>
        </w:tc>
        <w:tc>
          <w:tcPr>
            <w:tcW w:w="416" w:type="pct"/>
          </w:tcPr>
          <w:p w14:paraId="69F68F7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 (10.0)</w:t>
            </w:r>
          </w:p>
        </w:tc>
        <w:tc>
          <w:tcPr>
            <w:tcW w:w="359" w:type="pct"/>
            <w:vMerge w:val="continue"/>
          </w:tcPr>
          <w:p w14:paraId="1C2937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098C459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79" w:type="pct"/>
          </w:tcPr>
          <w:p w14:paraId="4B43B0A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3 (10.7)</w:t>
            </w:r>
          </w:p>
        </w:tc>
        <w:tc>
          <w:tcPr>
            <w:tcW w:w="378" w:type="pct"/>
          </w:tcPr>
          <w:p w14:paraId="18B7490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(4.6)</w:t>
            </w:r>
          </w:p>
        </w:tc>
        <w:tc>
          <w:tcPr>
            <w:tcW w:w="375" w:type="pct"/>
            <w:vMerge w:val="continue"/>
          </w:tcPr>
          <w:p w14:paraId="1C02140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0BB516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64" w:type="pct"/>
          </w:tcPr>
          <w:p w14:paraId="5B9F770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5 (23.8)</w:t>
            </w:r>
          </w:p>
        </w:tc>
        <w:tc>
          <w:tcPr>
            <w:tcW w:w="367" w:type="pct"/>
          </w:tcPr>
          <w:p w14:paraId="6F38D0C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8 (30.8)</w:t>
            </w:r>
          </w:p>
        </w:tc>
        <w:tc>
          <w:tcPr>
            <w:tcW w:w="369" w:type="pct"/>
            <w:vMerge w:val="continue"/>
          </w:tcPr>
          <w:p w14:paraId="682BF4D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33408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7" w:type="pct"/>
          </w:tcPr>
          <w:p w14:paraId="5A2D368E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Fourth-line</w:t>
            </w:r>
          </w:p>
        </w:tc>
        <w:tc>
          <w:tcPr>
            <w:tcW w:w="451" w:type="pct"/>
          </w:tcPr>
          <w:p w14:paraId="7B6D71E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(5.3)</w:t>
            </w:r>
          </w:p>
        </w:tc>
        <w:tc>
          <w:tcPr>
            <w:tcW w:w="416" w:type="pct"/>
          </w:tcPr>
          <w:p w14:paraId="20A8AA3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(0)</w:t>
            </w:r>
          </w:p>
        </w:tc>
        <w:tc>
          <w:tcPr>
            <w:tcW w:w="359" w:type="pct"/>
            <w:vMerge w:val="continue"/>
          </w:tcPr>
          <w:p w14:paraId="5EF63AF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2342CB3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79" w:type="pct"/>
          </w:tcPr>
          <w:p w14:paraId="24554BE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(0)</w:t>
            </w:r>
          </w:p>
        </w:tc>
        <w:tc>
          <w:tcPr>
            <w:tcW w:w="378" w:type="pct"/>
          </w:tcPr>
          <w:p w14:paraId="75EF4AD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(4.6)</w:t>
            </w:r>
          </w:p>
        </w:tc>
        <w:tc>
          <w:tcPr>
            <w:tcW w:w="375" w:type="pct"/>
            <w:vMerge w:val="continue"/>
          </w:tcPr>
          <w:p w14:paraId="12FECB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3BE617E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64" w:type="pct"/>
          </w:tcPr>
          <w:p w14:paraId="0219873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4 (19.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0</w:t>
            </w:r>
            <w:r>
              <w:rPr>
                <w:rFonts w:ascii="Times New Roman" w:hAnsi="Times New Roman" w:eastAsia="Calibri" w:cs="Times New Roman"/>
                <w:sz w:val="24"/>
              </w:rPr>
              <w:t>)</w:t>
            </w:r>
          </w:p>
        </w:tc>
        <w:tc>
          <w:tcPr>
            <w:tcW w:w="367" w:type="pct"/>
          </w:tcPr>
          <w:p w14:paraId="441CE07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 (7.7)</w:t>
            </w:r>
          </w:p>
        </w:tc>
        <w:tc>
          <w:tcPr>
            <w:tcW w:w="369" w:type="pct"/>
            <w:vMerge w:val="continue"/>
          </w:tcPr>
          <w:p w14:paraId="5840E07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1E5E96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7" w:type="pct"/>
          </w:tcPr>
          <w:p w14:paraId="7D7382F6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Fifth-line</w:t>
            </w:r>
          </w:p>
        </w:tc>
        <w:tc>
          <w:tcPr>
            <w:tcW w:w="451" w:type="pct"/>
          </w:tcPr>
          <w:p w14:paraId="7FE0E78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(0)</w:t>
            </w:r>
          </w:p>
        </w:tc>
        <w:tc>
          <w:tcPr>
            <w:tcW w:w="416" w:type="pct"/>
          </w:tcPr>
          <w:p w14:paraId="293484F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(0)</w:t>
            </w:r>
          </w:p>
        </w:tc>
        <w:tc>
          <w:tcPr>
            <w:tcW w:w="359" w:type="pct"/>
            <w:vMerge w:val="continue"/>
          </w:tcPr>
          <w:p w14:paraId="6F579AB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62469A4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79" w:type="pct"/>
          </w:tcPr>
          <w:p w14:paraId="5A2ED4B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(0)</w:t>
            </w:r>
          </w:p>
        </w:tc>
        <w:tc>
          <w:tcPr>
            <w:tcW w:w="378" w:type="pct"/>
          </w:tcPr>
          <w:p w14:paraId="24F34F5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(0)</w:t>
            </w:r>
          </w:p>
        </w:tc>
        <w:tc>
          <w:tcPr>
            <w:tcW w:w="375" w:type="pct"/>
            <w:vMerge w:val="continue"/>
          </w:tcPr>
          <w:p w14:paraId="55319A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3C140A2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64" w:type="pct"/>
          </w:tcPr>
          <w:p w14:paraId="713C6E6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(4.8)</w:t>
            </w:r>
          </w:p>
        </w:tc>
        <w:tc>
          <w:tcPr>
            <w:tcW w:w="367" w:type="pct"/>
          </w:tcPr>
          <w:p w14:paraId="14C5F31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(3.9)</w:t>
            </w:r>
          </w:p>
        </w:tc>
        <w:tc>
          <w:tcPr>
            <w:tcW w:w="369" w:type="pct"/>
            <w:vMerge w:val="continue"/>
          </w:tcPr>
          <w:p w14:paraId="3C54DCB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34A69D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7" w:type="pct"/>
          </w:tcPr>
          <w:p w14:paraId="528458B0">
            <w:pPr>
              <w:adjustRightInd w:val="0"/>
              <w:snapToGrid w:val="0"/>
              <w:spacing w:line="360" w:lineRule="auto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Steroid use within the first 20 weeks of therapy</w:t>
            </w:r>
          </w:p>
        </w:tc>
        <w:tc>
          <w:tcPr>
            <w:tcW w:w="451" w:type="pct"/>
          </w:tcPr>
          <w:p w14:paraId="5FF876C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416" w:type="pct"/>
          </w:tcPr>
          <w:p w14:paraId="7544976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359" w:type="pct"/>
          </w:tcPr>
          <w:p w14:paraId="3E173FB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50B79FE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79" w:type="pct"/>
          </w:tcPr>
          <w:p w14:paraId="6699030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378" w:type="pct"/>
          </w:tcPr>
          <w:p w14:paraId="40DC378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375" w:type="pct"/>
          </w:tcPr>
          <w:p w14:paraId="70CAD63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009181F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64" w:type="pct"/>
          </w:tcPr>
          <w:p w14:paraId="0D952E4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367" w:type="pct"/>
          </w:tcPr>
          <w:p w14:paraId="4CF255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369" w:type="pct"/>
          </w:tcPr>
          <w:p w14:paraId="412DA08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1D3CEC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7" w:type="pct"/>
          </w:tcPr>
          <w:p w14:paraId="5E0BF532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Yes</w:t>
            </w:r>
          </w:p>
        </w:tc>
        <w:tc>
          <w:tcPr>
            <w:tcW w:w="451" w:type="pct"/>
          </w:tcPr>
          <w:p w14:paraId="4755766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9 (52.9)</w:t>
            </w:r>
          </w:p>
        </w:tc>
        <w:tc>
          <w:tcPr>
            <w:tcW w:w="416" w:type="pct"/>
          </w:tcPr>
          <w:p w14:paraId="591CA4C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11 (57.9)</w:t>
            </w:r>
          </w:p>
        </w:tc>
        <w:tc>
          <w:tcPr>
            <w:tcW w:w="359" w:type="pct"/>
            <w:vMerge w:val="restart"/>
          </w:tcPr>
          <w:p w14:paraId="0F60BA2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0.765</w:t>
            </w:r>
          </w:p>
        </w:tc>
        <w:tc>
          <w:tcPr>
            <w:tcW w:w="86" w:type="pct"/>
          </w:tcPr>
          <w:p w14:paraId="7A258B7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479" w:type="pct"/>
          </w:tcPr>
          <w:p w14:paraId="64DAF7C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12 (54.5)</w:t>
            </w:r>
          </w:p>
        </w:tc>
        <w:tc>
          <w:tcPr>
            <w:tcW w:w="378" w:type="pct"/>
          </w:tcPr>
          <w:p w14:paraId="0F92B6C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10 (47.6)</w:t>
            </w:r>
          </w:p>
        </w:tc>
        <w:tc>
          <w:tcPr>
            <w:tcW w:w="375" w:type="pct"/>
            <w:vMerge w:val="restart"/>
          </w:tcPr>
          <w:p w14:paraId="1E335FE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0.650</w:t>
            </w:r>
          </w:p>
        </w:tc>
        <w:tc>
          <w:tcPr>
            <w:tcW w:w="86" w:type="pct"/>
          </w:tcPr>
          <w:p w14:paraId="041CF2E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464" w:type="pct"/>
          </w:tcPr>
          <w:p w14:paraId="40B8803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11 (55.0)</w:t>
            </w:r>
          </w:p>
        </w:tc>
        <w:tc>
          <w:tcPr>
            <w:tcW w:w="367" w:type="pct"/>
          </w:tcPr>
          <w:p w14:paraId="324CD41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15 (57.7)</w:t>
            </w:r>
          </w:p>
        </w:tc>
        <w:tc>
          <w:tcPr>
            <w:tcW w:w="369" w:type="pct"/>
            <w:vMerge w:val="restart"/>
          </w:tcPr>
          <w:p w14:paraId="418EBF2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0.855</w:t>
            </w:r>
          </w:p>
        </w:tc>
      </w:tr>
      <w:tr w14:paraId="5AB2E4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7" w:type="pct"/>
          </w:tcPr>
          <w:p w14:paraId="59AAE532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No</w:t>
            </w:r>
          </w:p>
        </w:tc>
        <w:tc>
          <w:tcPr>
            <w:tcW w:w="451" w:type="pct"/>
          </w:tcPr>
          <w:p w14:paraId="4B8D267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8 (47.1)</w:t>
            </w:r>
          </w:p>
        </w:tc>
        <w:tc>
          <w:tcPr>
            <w:tcW w:w="416" w:type="pct"/>
          </w:tcPr>
          <w:p w14:paraId="1EE4765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8 (42.1)</w:t>
            </w:r>
          </w:p>
        </w:tc>
        <w:tc>
          <w:tcPr>
            <w:tcW w:w="359" w:type="pct"/>
            <w:vMerge w:val="continue"/>
          </w:tcPr>
          <w:p w14:paraId="3591D3D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4A07A9D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79" w:type="pct"/>
          </w:tcPr>
          <w:p w14:paraId="1F29F2A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10 (45.5)</w:t>
            </w:r>
          </w:p>
        </w:tc>
        <w:tc>
          <w:tcPr>
            <w:tcW w:w="378" w:type="pct"/>
          </w:tcPr>
          <w:p w14:paraId="12DDDD9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11 (52.4)</w:t>
            </w:r>
          </w:p>
        </w:tc>
        <w:tc>
          <w:tcPr>
            <w:tcW w:w="375" w:type="pct"/>
            <w:vMerge w:val="continue"/>
          </w:tcPr>
          <w:p w14:paraId="2E429EF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742EA8A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64" w:type="pct"/>
          </w:tcPr>
          <w:p w14:paraId="6BA51E8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9 (45.0)</w:t>
            </w:r>
          </w:p>
        </w:tc>
        <w:tc>
          <w:tcPr>
            <w:tcW w:w="367" w:type="pct"/>
          </w:tcPr>
          <w:p w14:paraId="6356F75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11 (42.3)</w:t>
            </w:r>
          </w:p>
        </w:tc>
        <w:tc>
          <w:tcPr>
            <w:tcW w:w="369" w:type="pct"/>
            <w:vMerge w:val="continue"/>
          </w:tcPr>
          <w:p w14:paraId="2CFDE77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443505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7" w:type="pct"/>
          </w:tcPr>
          <w:p w14:paraId="4FC93A95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Missing</w:t>
            </w:r>
          </w:p>
        </w:tc>
        <w:tc>
          <w:tcPr>
            <w:tcW w:w="451" w:type="pct"/>
          </w:tcPr>
          <w:p w14:paraId="2290248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</w:t>
            </w:r>
          </w:p>
        </w:tc>
        <w:tc>
          <w:tcPr>
            <w:tcW w:w="416" w:type="pct"/>
          </w:tcPr>
          <w:p w14:paraId="377C8ED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</w:t>
            </w:r>
          </w:p>
        </w:tc>
        <w:tc>
          <w:tcPr>
            <w:tcW w:w="359" w:type="pct"/>
            <w:vMerge w:val="continue"/>
          </w:tcPr>
          <w:p w14:paraId="61BDAC2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44C9AB4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79" w:type="pct"/>
          </w:tcPr>
          <w:p w14:paraId="16B6576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6</w:t>
            </w:r>
          </w:p>
        </w:tc>
        <w:tc>
          <w:tcPr>
            <w:tcW w:w="378" w:type="pct"/>
          </w:tcPr>
          <w:p w14:paraId="7589924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</w:t>
            </w:r>
          </w:p>
        </w:tc>
        <w:tc>
          <w:tcPr>
            <w:tcW w:w="375" w:type="pct"/>
            <w:vMerge w:val="continue"/>
          </w:tcPr>
          <w:p w14:paraId="45DC8BC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280D319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64" w:type="pct"/>
          </w:tcPr>
          <w:p w14:paraId="6BBA976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</w:t>
            </w:r>
          </w:p>
        </w:tc>
        <w:tc>
          <w:tcPr>
            <w:tcW w:w="367" w:type="pct"/>
          </w:tcPr>
          <w:p w14:paraId="60815FB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</w:t>
            </w:r>
          </w:p>
        </w:tc>
        <w:tc>
          <w:tcPr>
            <w:tcW w:w="369" w:type="pct"/>
            <w:vMerge w:val="continue"/>
          </w:tcPr>
          <w:p w14:paraId="3C4A970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0209F6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7" w:type="pct"/>
          </w:tcPr>
          <w:p w14:paraId="08617856">
            <w:pPr>
              <w:adjustRightInd w:val="0"/>
              <w:snapToGrid w:val="0"/>
              <w:spacing w:line="360" w:lineRule="auto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Concomitant use of other IBD-therapy medication over the whole therapy period</w:t>
            </w:r>
          </w:p>
        </w:tc>
        <w:tc>
          <w:tcPr>
            <w:tcW w:w="451" w:type="pct"/>
          </w:tcPr>
          <w:p w14:paraId="4F47B26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416" w:type="pct"/>
          </w:tcPr>
          <w:p w14:paraId="359DBF6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359" w:type="pct"/>
          </w:tcPr>
          <w:p w14:paraId="49A8309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0.341</w:t>
            </w:r>
          </w:p>
        </w:tc>
        <w:tc>
          <w:tcPr>
            <w:tcW w:w="86" w:type="pct"/>
          </w:tcPr>
          <w:p w14:paraId="3F981E3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479" w:type="pct"/>
          </w:tcPr>
          <w:p w14:paraId="02E71FC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378" w:type="pct"/>
          </w:tcPr>
          <w:p w14:paraId="237573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375" w:type="pct"/>
          </w:tcPr>
          <w:p w14:paraId="14CD29A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0.253</w:t>
            </w:r>
          </w:p>
        </w:tc>
        <w:tc>
          <w:tcPr>
            <w:tcW w:w="86" w:type="pct"/>
          </w:tcPr>
          <w:p w14:paraId="2618CF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464" w:type="pct"/>
          </w:tcPr>
          <w:p w14:paraId="68DCFA9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367" w:type="pct"/>
          </w:tcPr>
          <w:p w14:paraId="5EB18B6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369" w:type="pct"/>
          </w:tcPr>
          <w:p w14:paraId="743096E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0.052</w:t>
            </w:r>
          </w:p>
        </w:tc>
      </w:tr>
      <w:tr w14:paraId="43FEBF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7" w:type="pct"/>
          </w:tcPr>
          <w:p w14:paraId="043E2EF2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No concomitant medication</w:t>
            </w:r>
          </w:p>
        </w:tc>
        <w:tc>
          <w:tcPr>
            <w:tcW w:w="451" w:type="pct"/>
          </w:tcPr>
          <w:p w14:paraId="3BF7B42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9 (47.4)</w:t>
            </w:r>
          </w:p>
        </w:tc>
        <w:tc>
          <w:tcPr>
            <w:tcW w:w="416" w:type="pct"/>
          </w:tcPr>
          <w:p w14:paraId="138925A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13 (65.0)</w:t>
            </w:r>
          </w:p>
        </w:tc>
        <w:tc>
          <w:tcPr>
            <w:tcW w:w="359" w:type="pct"/>
          </w:tcPr>
          <w:p w14:paraId="4A31912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6DDB9FD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79" w:type="pct"/>
          </w:tcPr>
          <w:p w14:paraId="2EEBAA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10 (35.7)</w:t>
            </w:r>
          </w:p>
        </w:tc>
        <w:tc>
          <w:tcPr>
            <w:tcW w:w="378" w:type="pct"/>
          </w:tcPr>
          <w:p w14:paraId="101445F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12 (54.6)</w:t>
            </w:r>
          </w:p>
        </w:tc>
        <w:tc>
          <w:tcPr>
            <w:tcW w:w="375" w:type="pct"/>
          </w:tcPr>
          <w:p w14:paraId="112C763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210179F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64" w:type="pct"/>
          </w:tcPr>
          <w:p w14:paraId="0822D5C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12 (57.1)</w:t>
            </w:r>
          </w:p>
        </w:tc>
        <w:tc>
          <w:tcPr>
            <w:tcW w:w="367" w:type="pct"/>
          </w:tcPr>
          <w:p w14:paraId="1B8B263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22 (84.6)</w:t>
            </w:r>
          </w:p>
        </w:tc>
        <w:tc>
          <w:tcPr>
            <w:tcW w:w="369" w:type="pct"/>
          </w:tcPr>
          <w:p w14:paraId="7F9311C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1AD45E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7" w:type="pct"/>
          </w:tcPr>
          <w:p w14:paraId="45275ADA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Azathioprine</w:t>
            </w:r>
          </w:p>
        </w:tc>
        <w:tc>
          <w:tcPr>
            <w:tcW w:w="451" w:type="pct"/>
          </w:tcPr>
          <w:p w14:paraId="0628D20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4 (21.1)</w:t>
            </w:r>
          </w:p>
        </w:tc>
        <w:tc>
          <w:tcPr>
            <w:tcW w:w="416" w:type="pct"/>
          </w:tcPr>
          <w:p w14:paraId="676BE09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5 (25.0)</w:t>
            </w:r>
          </w:p>
        </w:tc>
        <w:tc>
          <w:tcPr>
            <w:tcW w:w="359" w:type="pct"/>
          </w:tcPr>
          <w:p w14:paraId="5A55618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0006627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79" w:type="pct"/>
          </w:tcPr>
          <w:p w14:paraId="19251D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4 (14.3)</w:t>
            </w:r>
          </w:p>
        </w:tc>
        <w:tc>
          <w:tcPr>
            <w:tcW w:w="378" w:type="pct"/>
          </w:tcPr>
          <w:p w14:paraId="3A03F62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(4.6)</w:t>
            </w:r>
          </w:p>
        </w:tc>
        <w:tc>
          <w:tcPr>
            <w:tcW w:w="375" w:type="pct"/>
          </w:tcPr>
          <w:p w14:paraId="62EA6F3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09A2EA1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64" w:type="pct"/>
          </w:tcPr>
          <w:p w14:paraId="41D14DA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367" w:type="pct"/>
          </w:tcPr>
          <w:p w14:paraId="062B96B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369" w:type="pct"/>
          </w:tcPr>
          <w:p w14:paraId="36388DE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530DBC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7" w:type="pct"/>
          </w:tcPr>
          <w:p w14:paraId="449B1307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Budesonide</w:t>
            </w:r>
          </w:p>
        </w:tc>
        <w:tc>
          <w:tcPr>
            <w:tcW w:w="451" w:type="pct"/>
          </w:tcPr>
          <w:p w14:paraId="523A852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 (10.5)</w:t>
            </w:r>
          </w:p>
        </w:tc>
        <w:tc>
          <w:tcPr>
            <w:tcW w:w="416" w:type="pct"/>
          </w:tcPr>
          <w:p w14:paraId="67741F6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(5.0)</w:t>
            </w:r>
          </w:p>
        </w:tc>
        <w:tc>
          <w:tcPr>
            <w:tcW w:w="359" w:type="pct"/>
          </w:tcPr>
          <w:p w14:paraId="594F59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1058503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79" w:type="pct"/>
          </w:tcPr>
          <w:p w14:paraId="4445E84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(3.6)</w:t>
            </w:r>
          </w:p>
        </w:tc>
        <w:tc>
          <w:tcPr>
            <w:tcW w:w="378" w:type="pct"/>
          </w:tcPr>
          <w:p w14:paraId="131DEB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(4.6)</w:t>
            </w:r>
          </w:p>
        </w:tc>
        <w:tc>
          <w:tcPr>
            <w:tcW w:w="375" w:type="pct"/>
          </w:tcPr>
          <w:p w14:paraId="59F1D03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0E254F1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64" w:type="pct"/>
          </w:tcPr>
          <w:p w14:paraId="4F5464C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367" w:type="pct"/>
          </w:tcPr>
          <w:p w14:paraId="45A5C0B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(3.9)</w:t>
            </w:r>
          </w:p>
        </w:tc>
        <w:tc>
          <w:tcPr>
            <w:tcW w:w="369" w:type="pct"/>
          </w:tcPr>
          <w:p w14:paraId="39E620F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6D1BDD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7" w:type="pct"/>
          </w:tcPr>
          <w:p w14:paraId="47DB4BC9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 xml:space="preserve">Immunosuppressants for transplant </w:t>
            </w:r>
          </w:p>
        </w:tc>
        <w:tc>
          <w:tcPr>
            <w:tcW w:w="451" w:type="pct"/>
          </w:tcPr>
          <w:p w14:paraId="5B5E8F7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(5.3)</w:t>
            </w:r>
          </w:p>
        </w:tc>
        <w:tc>
          <w:tcPr>
            <w:tcW w:w="416" w:type="pct"/>
          </w:tcPr>
          <w:p w14:paraId="3C44E8A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(0)</w:t>
            </w:r>
          </w:p>
        </w:tc>
        <w:tc>
          <w:tcPr>
            <w:tcW w:w="359" w:type="pct"/>
          </w:tcPr>
          <w:p w14:paraId="0AC63F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3C93EF9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79" w:type="pct"/>
          </w:tcPr>
          <w:p w14:paraId="6F29288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3 (10.7)</w:t>
            </w:r>
          </w:p>
        </w:tc>
        <w:tc>
          <w:tcPr>
            <w:tcW w:w="378" w:type="pct"/>
          </w:tcPr>
          <w:p w14:paraId="2079A8C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375" w:type="pct"/>
          </w:tcPr>
          <w:p w14:paraId="11E3909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11D83D5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64" w:type="pct"/>
          </w:tcPr>
          <w:p w14:paraId="0C93C6F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(4.8)</w:t>
            </w:r>
          </w:p>
        </w:tc>
        <w:tc>
          <w:tcPr>
            <w:tcW w:w="367" w:type="pct"/>
          </w:tcPr>
          <w:p w14:paraId="452644E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369" w:type="pct"/>
          </w:tcPr>
          <w:p w14:paraId="4BC6B3D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68CFF2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7" w:type="pct"/>
          </w:tcPr>
          <w:p w14:paraId="252C0B60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Mesalamine</w:t>
            </w:r>
          </w:p>
        </w:tc>
        <w:tc>
          <w:tcPr>
            <w:tcW w:w="451" w:type="pct"/>
          </w:tcPr>
          <w:p w14:paraId="56A8D6E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7 (36.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8</w:t>
            </w:r>
            <w:r>
              <w:rPr>
                <w:rFonts w:ascii="Times New Roman" w:hAnsi="Times New Roman" w:eastAsia="Calibri" w:cs="Times New Roman"/>
                <w:sz w:val="24"/>
              </w:rPr>
              <w:t>)</w:t>
            </w:r>
          </w:p>
        </w:tc>
        <w:tc>
          <w:tcPr>
            <w:tcW w:w="416" w:type="pct"/>
          </w:tcPr>
          <w:p w14:paraId="5A56D16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3 (15.0)</w:t>
            </w:r>
          </w:p>
        </w:tc>
        <w:tc>
          <w:tcPr>
            <w:tcW w:w="359" w:type="pct"/>
          </w:tcPr>
          <w:p w14:paraId="3B256B8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5D1ABB1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79" w:type="pct"/>
          </w:tcPr>
          <w:p w14:paraId="7605921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14 (50.0)</w:t>
            </w:r>
          </w:p>
        </w:tc>
        <w:tc>
          <w:tcPr>
            <w:tcW w:w="378" w:type="pct"/>
          </w:tcPr>
          <w:p w14:paraId="32F6AB2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9 (40.9)</w:t>
            </w:r>
          </w:p>
        </w:tc>
        <w:tc>
          <w:tcPr>
            <w:tcW w:w="375" w:type="pct"/>
          </w:tcPr>
          <w:p w14:paraId="603A1CD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25103EA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64" w:type="pct"/>
          </w:tcPr>
          <w:p w14:paraId="676ABD8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7 (33.3)</w:t>
            </w:r>
          </w:p>
        </w:tc>
        <w:tc>
          <w:tcPr>
            <w:tcW w:w="367" w:type="pct"/>
          </w:tcPr>
          <w:p w14:paraId="442F396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3 (11.5)</w:t>
            </w:r>
          </w:p>
        </w:tc>
        <w:tc>
          <w:tcPr>
            <w:tcW w:w="369" w:type="pct"/>
          </w:tcPr>
          <w:p w14:paraId="58B36A6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4CB3A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" w:hRule="atLeast"/>
        </w:trPr>
        <w:tc>
          <w:tcPr>
            <w:tcW w:w="1167" w:type="pct"/>
          </w:tcPr>
          <w:p w14:paraId="70EAEFA8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Mycophenolate mofetil</w:t>
            </w:r>
          </w:p>
        </w:tc>
        <w:tc>
          <w:tcPr>
            <w:tcW w:w="451" w:type="pct"/>
          </w:tcPr>
          <w:p w14:paraId="5E1C73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(0)</w:t>
            </w:r>
          </w:p>
        </w:tc>
        <w:tc>
          <w:tcPr>
            <w:tcW w:w="416" w:type="pct"/>
          </w:tcPr>
          <w:p w14:paraId="7B4C2C3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(0)</w:t>
            </w:r>
          </w:p>
        </w:tc>
        <w:tc>
          <w:tcPr>
            <w:tcW w:w="359" w:type="pct"/>
          </w:tcPr>
          <w:p w14:paraId="664A3FA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3950E01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79" w:type="pct"/>
          </w:tcPr>
          <w:p w14:paraId="3CA1809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 (7.1)</w:t>
            </w:r>
          </w:p>
        </w:tc>
        <w:tc>
          <w:tcPr>
            <w:tcW w:w="378" w:type="pct"/>
          </w:tcPr>
          <w:p w14:paraId="01AF71F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375" w:type="pct"/>
          </w:tcPr>
          <w:p w14:paraId="21FA298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359DBEE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64" w:type="pct"/>
          </w:tcPr>
          <w:p w14:paraId="2B72E1D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367" w:type="pct"/>
          </w:tcPr>
          <w:p w14:paraId="19CE352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369" w:type="pct"/>
          </w:tcPr>
          <w:p w14:paraId="1145B0C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2A7B9D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7" w:type="pct"/>
            <w:tcBorders>
              <w:bottom w:val="single" w:color="auto" w:sz="4" w:space="0"/>
            </w:tcBorders>
          </w:tcPr>
          <w:p w14:paraId="10F45DD7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Sulfasalazine</w:t>
            </w:r>
          </w:p>
        </w:tc>
        <w:tc>
          <w:tcPr>
            <w:tcW w:w="451" w:type="pct"/>
            <w:tcBorders>
              <w:bottom w:val="single" w:color="auto" w:sz="4" w:space="0"/>
            </w:tcBorders>
          </w:tcPr>
          <w:p w14:paraId="5186A9B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(0)</w:t>
            </w:r>
          </w:p>
        </w:tc>
        <w:tc>
          <w:tcPr>
            <w:tcW w:w="416" w:type="pct"/>
            <w:tcBorders>
              <w:bottom w:val="single" w:color="auto" w:sz="4" w:space="0"/>
            </w:tcBorders>
          </w:tcPr>
          <w:p w14:paraId="03CAEEC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(0)</w:t>
            </w:r>
          </w:p>
        </w:tc>
        <w:tc>
          <w:tcPr>
            <w:tcW w:w="359" w:type="pct"/>
            <w:tcBorders>
              <w:bottom w:val="single" w:color="auto" w:sz="4" w:space="0"/>
            </w:tcBorders>
          </w:tcPr>
          <w:p w14:paraId="0DD65BC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6" w:type="pct"/>
            <w:tcBorders>
              <w:bottom w:val="single" w:color="auto" w:sz="4" w:space="0"/>
            </w:tcBorders>
          </w:tcPr>
          <w:p w14:paraId="66416CF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79" w:type="pct"/>
            <w:tcBorders>
              <w:bottom w:val="single" w:color="auto" w:sz="4" w:space="0"/>
            </w:tcBorders>
          </w:tcPr>
          <w:p w14:paraId="4608C51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378" w:type="pct"/>
            <w:tcBorders>
              <w:bottom w:val="single" w:color="auto" w:sz="4" w:space="0"/>
            </w:tcBorders>
          </w:tcPr>
          <w:p w14:paraId="2E6A4FE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375" w:type="pct"/>
            <w:tcBorders>
              <w:bottom w:val="single" w:color="auto" w:sz="4" w:space="0"/>
            </w:tcBorders>
          </w:tcPr>
          <w:p w14:paraId="79C4C4A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6" w:type="pct"/>
            <w:tcBorders>
              <w:bottom w:val="single" w:color="auto" w:sz="4" w:space="0"/>
            </w:tcBorders>
          </w:tcPr>
          <w:p w14:paraId="1374F02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64" w:type="pct"/>
            <w:tcBorders>
              <w:bottom w:val="single" w:color="auto" w:sz="4" w:space="0"/>
            </w:tcBorders>
          </w:tcPr>
          <w:p w14:paraId="23A9BD9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(4.8)</w:t>
            </w:r>
          </w:p>
        </w:tc>
        <w:tc>
          <w:tcPr>
            <w:tcW w:w="367" w:type="pct"/>
            <w:tcBorders>
              <w:bottom w:val="single" w:color="auto" w:sz="4" w:space="0"/>
            </w:tcBorders>
          </w:tcPr>
          <w:p w14:paraId="276D9C1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369" w:type="pct"/>
            <w:tcBorders>
              <w:bottom w:val="single" w:color="auto" w:sz="4" w:space="0"/>
            </w:tcBorders>
          </w:tcPr>
          <w:p w14:paraId="10A84D4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</w:tbl>
    <w:p w14:paraId="6E0B92F9">
      <w:pPr>
        <w:adjustRightInd w:val="0"/>
        <w:snapToGrid w:val="0"/>
        <w:spacing w:line="360" w:lineRule="auto"/>
        <w:contextualSpacing/>
        <w:rPr>
          <w:rFonts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  <w:vertAlign w:val="superscript"/>
        </w:rPr>
        <w:t>a</w:t>
      </w:r>
      <w:r>
        <w:rPr>
          <w:rFonts w:ascii="Times New Roman" w:hAnsi="Times New Roman" w:eastAsia="Calibri" w:cs="Times New Roman"/>
          <w:sz w:val="24"/>
        </w:rPr>
        <w:t xml:space="preserve"> Patients continued therapy beyond November 2023 or end of therapy is not known (e.g. patient left city)</w:t>
      </w:r>
      <w:r>
        <w:rPr>
          <w:rFonts w:hint="eastAsia" w:ascii="Times New Roman" w:hAnsi="Times New Roman" w:eastAsia="宋体" w:cs="Times New Roman"/>
          <w:sz w:val="24"/>
        </w:rPr>
        <w:t xml:space="preserve">. </w:t>
      </w:r>
    </w:p>
    <w:p w14:paraId="1533E83C">
      <w:pPr>
        <w:adjustRightInd w:val="0"/>
        <w:snapToGrid w:val="0"/>
        <w:spacing w:line="360" w:lineRule="auto"/>
        <w:contextualSpacing/>
        <w:rPr>
          <w:rFonts w:ascii="Times New Roman" w:hAnsi="Times New Roman" w:cs="Times New Roman"/>
          <w:b/>
          <w:bCs/>
          <w:color w:val="0000FF"/>
          <w:sz w:val="28"/>
          <w:szCs w:val="36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 w:eastAsia="宋体" w:cs="Times New Roman"/>
          <w:sz w:val="24"/>
        </w:rPr>
        <w:t>D</w:t>
      </w:r>
      <w:r>
        <w:rPr>
          <w:rFonts w:ascii="Times New Roman" w:hAnsi="Times New Roman" w:eastAsia="Calibri" w:cs="Times New Roman"/>
          <w:sz w:val="24"/>
        </w:rPr>
        <w:t xml:space="preserve">ata are presented as median </w:t>
      </w:r>
      <w:r>
        <w:rPr>
          <w:rFonts w:hint="eastAsia" w:ascii="Times New Roman" w:hAnsi="Times New Roman" w:eastAsia="宋体" w:cs="Times New Roman"/>
          <w:sz w:val="24"/>
        </w:rPr>
        <w:t>(</w:t>
      </w:r>
      <w:r>
        <w:rPr>
          <w:rFonts w:ascii="Times New Roman" w:hAnsi="Times New Roman" w:eastAsia="Calibri" w:cs="Times New Roman"/>
          <w:sz w:val="24"/>
        </w:rPr>
        <w:t>interquartile range</w:t>
      </w:r>
      <w:r>
        <w:rPr>
          <w:rFonts w:hint="eastAsia" w:ascii="Times New Roman" w:hAnsi="Times New Roman" w:eastAsia="宋体" w:cs="Times New Roman"/>
          <w:sz w:val="24"/>
        </w:rPr>
        <w:t>)</w:t>
      </w:r>
      <w:r>
        <w:rPr>
          <w:rFonts w:ascii="Times New Roman" w:hAnsi="Times New Roman" w:eastAsia="Calibri" w:cs="Times New Roman"/>
          <w:sz w:val="24"/>
        </w:rPr>
        <w:t xml:space="preserve"> or </w:t>
      </w:r>
      <w:r>
        <w:rPr>
          <w:rFonts w:hint="eastAsia" w:ascii="Times New Roman" w:hAnsi="Times New Roman" w:eastAsia="宋体" w:cs="Times New Roman"/>
          <w:sz w:val="24"/>
        </w:rPr>
        <w:t>number (percentage</w:t>
      </w:r>
      <w:r>
        <w:rPr>
          <w:rFonts w:ascii="Times New Roman" w:hAnsi="Times New Roman" w:eastAsia="宋体" w:cs="Times New Roman"/>
          <w:sz w:val="24"/>
        </w:rPr>
        <w:t>).</w:t>
      </w:r>
      <w:r>
        <w:rPr>
          <w:rFonts w:hint="eastAsia" w:ascii="Times New Roman" w:hAnsi="Times New Roman" w:eastAsia="宋体" w:cs="Times New Roman"/>
          <w:sz w:val="24"/>
          <w:vertAlign w:val="superscript"/>
        </w:rPr>
        <w:t xml:space="preserve"> </w:t>
      </w:r>
      <w:r>
        <w:rPr>
          <w:rFonts w:ascii="Times New Roman" w:hAnsi="Times New Roman" w:eastAsia="Calibri" w:cs="Times New Roman"/>
          <w:sz w:val="24"/>
        </w:rPr>
        <w:t>PSC</w:t>
      </w:r>
      <w:r>
        <w:rPr>
          <w:rFonts w:hint="eastAsia" w:ascii="Times New Roman" w:hAnsi="Times New Roman" w:eastAsia="宋体" w:cs="Times New Roman"/>
          <w:sz w:val="24"/>
        </w:rPr>
        <w:t>,</w:t>
      </w:r>
      <w:r>
        <w:rPr>
          <w:rFonts w:ascii="Times New Roman" w:hAnsi="Times New Roman" w:eastAsia="Calibri" w:cs="Times New Roman"/>
          <w:sz w:val="24"/>
        </w:rPr>
        <w:t xml:space="preserve"> primary sclerosing cholangitis</w:t>
      </w:r>
      <w:r>
        <w:rPr>
          <w:rFonts w:hint="eastAsia" w:ascii="Times New Roman" w:hAnsi="Times New Roman" w:eastAsia="宋体" w:cs="Times New Roman"/>
          <w:sz w:val="24"/>
        </w:rPr>
        <w:t>;</w:t>
      </w:r>
      <w:r>
        <w:rPr>
          <w:rFonts w:ascii="Times New Roman" w:hAnsi="Times New Roman" w:eastAsia="Calibri" w:cs="Times New Roman"/>
          <w:sz w:val="24"/>
        </w:rPr>
        <w:t xml:space="preserve"> IBD</w:t>
      </w:r>
      <w:r>
        <w:rPr>
          <w:rFonts w:hint="eastAsia" w:ascii="Times New Roman" w:hAnsi="Times New Roman" w:eastAsia="宋体" w:cs="Times New Roman"/>
          <w:sz w:val="24"/>
        </w:rPr>
        <w:t>,</w:t>
      </w:r>
      <w:r>
        <w:rPr>
          <w:rFonts w:ascii="Times New Roman" w:hAnsi="Times New Roman" w:eastAsia="Calibri" w:cs="Times New Roman"/>
          <w:sz w:val="24"/>
        </w:rPr>
        <w:t xml:space="preserve"> inflammatory bowel disease</w:t>
      </w:r>
      <w:r>
        <w:rPr>
          <w:rFonts w:hint="eastAsia" w:ascii="Times New Roman" w:hAnsi="Times New Roman" w:eastAsia="宋体" w:cs="Times New Roman"/>
          <w:sz w:val="24"/>
        </w:rPr>
        <w:t>;</w:t>
      </w:r>
      <w:r>
        <w:rPr>
          <w:rFonts w:ascii="Times New Roman" w:hAnsi="Times New Roman" w:eastAsia="Calibri" w:cs="Times New Roman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sz w:val="24"/>
        </w:rPr>
        <w:t>IQR,</w:t>
      </w:r>
      <w:r>
        <w:rPr>
          <w:rFonts w:ascii="Times New Roman" w:hAnsi="Times New Roman" w:eastAsia="Calibri" w:cs="Times New Roman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sz w:val="24"/>
        </w:rPr>
        <w:t>interquartile range.</w:t>
      </w:r>
    </w:p>
    <w:p w14:paraId="19AF2E29">
      <w:pPr>
        <w:adjustRightInd w:val="0"/>
        <w:snapToGrid w:val="0"/>
        <w:spacing w:line="360" w:lineRule="auto"/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b/>
          <w:bCs/>
          <w:sz w:val="24"/>
        </w:rPr>
        <w:t>Supplementary Table 5</w:t>
      </w:r>
      <w:r>
        <w:rPr>
          <w:rFonts w:hint="eastAsia" w:ascii="Times New Roman" w:hAnsi="Times New Roman" w:eastAsia="宋体" w:cs="Times New Roman"/>
          <w:b/>
          <w:bCs/>
          <w:sz w:val="24"/>
        </w:rPr>
        <w:t>.</w:t>
      </w:r>
      <w:r>
        <w:rPr>
          <w:rFonts w:ascii="Times New Roman" w:hAnsi="Times New Roman" w:eastAsia="Calibri" w:cs="Times New Roman"/>
          <w:sz w:val="24"/>
        </w:rPr>
        <w:t xml:space="preserve"> Primary and secondary outcomes</w:t>
      </w:r>
      <w:r>
        <w:rPr>
          <w:rFonts w:hint="eastAsia" w:ascii="Times New Roman" w:hAnsi="Times New Roman" w:eastAsia="宋体" w:cs="Times New Roman"/>
          <w:sz w:val="24"/>
        </w:rPr>
        <w:t>.</w:t>
      </w:r>
    </w:p>
    <w:tbl>
      <w:tblPr>
        <w:tblStyle w:val="5"/>
        <w:tblW w:w="13964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59"/>
        <w:gridCol w:w="1196"/>
        <w:gridCol w:w="1196"/>
        <w:gridCol w:w="1087"/>
        <w:gridCol w:w="240"/>
        <w:gridCol w:w="1133"/>
        <w:gridCol w:w="1332"/>
        <w:gridCol w:w="977"/>
        <w:gridCol w:w="234"/>
        <w:gridCol w:w="6"/>
        <w:gridCol w:w="1038"/>
        <w:gridCol w:w="6"/>
        <w:gridCol w:w="1085"/>
        <w:gridCol w:w="6"/>
        <w:gridCol w:w="1163"/>
        <w:gridCol w:w="6"/>
      </w:tblGrid>
      <w:tr w14:paraId="1CD93A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</w:trPr>
        <w:tc>
          <w:tcPr>
            <w:tcW w:w="3259" w:type="dxa"/>
            <w:vMerge w:val="restart"/>
            <w:tcBorders>
              <w:top w:val="single" w:color="auto" w:sz="4" w:space="0"/>
            </w:tcBorders>
          </w:tcPr>
          <w:p w14:paraId="55F59AF7">
            <w:pPr>
              <w:adjustRightInd w:val="0"/>
              <w:snapToGrid w:val="0"/>
              <w:spacing w:line="360" w:lineRule="auto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Variables</w:t>
            </w:r>
          </w:p>
        </w:tc>
        <w:tc>
          <w:tcPr>
            <w:tcW w:w="3479" w:type="dxa"/>
            <w:gridSpan w:val="3"/>
            <w:tcBorders>
              <w:top w:val="single" w:color="auto" w:sz="4" w:space="0"/>
              <w:bottom w:val="single" w:color="auto" w:sz="4" w:space="0"/>
              <w:right w:val="nil"/>
            </w:tcBorders>
          </w:tcPr>
          <w:p w14:paraId="4A46D005">
            <w:pPr>
              <w:adjustRightInd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Infliximab</w:t>
            </w:r>
          </w:p>
        </w:tc>
        <w:tc>
          <w:tcPr>
            <w:tcW w:w="24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2DA7CDAA">
            <w:pPr>
              <w:adjustRightInd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34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19A724F0">
            <w:pPr>
              <w:adjustRightInd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Vedolizumab</w:t>
            </w:r>
          </w:p>
        </w:tc>
        <w:tc>
          <w:tcPr>
            <w:tcW w:w="23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4C2E91F4">
            <w:pPr>
              <w:adjustRightInd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3304" w:type="dxa"/>
            <w:gridSpan w:val="6"/>
            <w:tcBorders>
              <w:top w:val="single" w:color="auto" w:sz="4" w:space="0"/>
              <w:left w:val="nil"/>
              <w:bottom w:val="single" w:color="auto" w:sz="4" w:space="0"/>
            </w:tcBorders>
          </w:tcPr>
          <w:p w14:paraId="3C40CBDA">
            <w:pPr>
              <w:adjustRightInd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Ustekinumab</w:t>
            </w:r>
          </w:p>
        </w:tc>
      </w:tr>
      <w:tr w14:paraId="0DCF7B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</w:trPr>
        <w:tc>
          <w:tcPr>
            <w:tcW w:w="3259" w:type="dxa"/>
            <w:vMerge w:val="continue"/>
            <w:tcBorders>
              <w:bottom w:val="single" w:color="auto" w:sz="4" w:space="0"/>
            </w:tcBorders>
          </w:tcPr>
          <w:p w14:paraId="54AC8F1B">
            <w:pPr>
              <w:adjustRightInd w:val="0"/>
              <w:snapToGrid w:val="0"/>
              <w:spacing w:line="360" w:lineRule="auto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196" w:type="dxa"/>
            <w:tcBorders>
              <w:top w:val="single" w:color="auto" w:sz="4" w:space="0"/>
              <w:bottom w:val="nil"/>
              <w:right w:val="nil"/>
            </w:tcBorders>
          </w:tcPr>
          <w:p w14:paraId="7AFAE89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PSC-IBD</w:t>
            </w:r>
          </w:p>
          <w:p w14:paraId="4BF4B28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(</w:t>
            </w:r>
            <w:r>
              <w:rPr>
                <w:rFonts w:hint="eastAsia" w:ascii="Times New Roman" w:hAnsi="Times New Roman" w:cs="Times New Roman"/>
                <w:i/>
                <w:iCs/>
                <w:sz w:val="24"/>
              </w:rPr>
              <w:t>n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= </w:t>
            </w:r>
            <w:r>
              <w:rPr>
                <w:rFonts w:ascii="Times New Roman" w:hAnsi="Times New Roman" w:eastAsia="Calibri" w:cs="Times New Roman"/>
                <w:sz w:val="24"/>
              </w:rPr>
              <w:t>19</w:t>
            </w:r>
            <w:r>
              <w:rPr>
                <w:rFonts w:hint="eastAsia" w:ascii="Times New Roman" w:hAnsi="Times New Roman" w:cs="Times New Roman"/>
                <w:sz w:val="24"/>
              </w:rPr>
              <w:t>)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06BA6E6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IBD</w:t>
            </w:r>
          </w:p>
          <w:p w14:paraId="6B7E4AC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(</w:t>
            </w:r>
            <w:r>
              <w:rPr>
                <w:rFonts w:hint="eastAsia" w:ascii="Times New Roman" w:hAnsi="Times New Roman" w:cs="Times New Roman"/>
                <w:i/>
                <w:iCs/>
                <w:sz w:val="24"/>
              </w:rPr>
              <w:t>n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= </w:t>
            </w:r>
            <w:r>
              <w:rPr>
                <w:rFonts w:ascii="Times New Roman" w:hAnsi="Times New Roman" w:eastAsia="Calibri" w:cs="Times New Roman"/>
                <w:sz w:val="24"/>
              </w:rPr>
              <w:t>20</w:t>
            </w:r>
            <w:r>
              <w:rPr>
                <w:rFonts w:hint="eastAsia" w:ascii="Times New Roman" w:hAnsi="Times New Roman" w:cs="Times New Roman"/>
                <w:sz w:val="24"/>
              </w:rPr>
              <w:t>)</w:t>
            </w:r>
          </w:p>
        </w:tc>
        <w:tc>
          <w:tcPr>
            <w:tcW w:w="1087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392B4FF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i/>
                <w:iCs/>
                <w:sz w:val="24"/>
              </w:rPr>
              <w:t>P</w:t>
            </w:r>
            <w:r>
              <w:rPr>
                <w:rFonts w:ascii="Times New Roman" w:hAnsi="Times New Roman" w:eastAsia="Calibri" w:cs="Times New Roman"/>
                <w:sz w:val="24"/>
              </w:rPr>
              <w:t>-value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CFE2DC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i/>
                <w:iCs/>
                <w:sz w:val="24"/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4DA8C1E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PSC-IBD</w:t>
            </w:r>
          </w:p>
          <w:p w14:paraId="0883BB9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(</w:t>
            </w:r>
            <w:r>
              <w:rPr>
                <w:rFonts w:hint="eastAsia" w:ascii="Times New Roman" w:hAnsi="Times New Roman" w:cs="Times New Roman"/>
                <w:i/>
                <w:iCs/>
                <w:sz w:val="24"/>
              </w:rPr>
              <w:t>n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= </w:t>
            </w:r>
            <w:r>
              <w:rPr>
                <w:rFonts w:ascii="Times New Roman" w:hAnsi="Times New Roman" w:eastAsia="Calibri" w:cs="Times New Roman"/>
                <w:sz w:val="24"/>
              </w:rPr>
              <w:t>28</w:t>
            </w:r>
            <w:r>
              <w:rPr>
                <w:rFonts w:hint="eastAsia" w:ascii="Times New Roman" w:hAnsi="Times New Roman" w:cs="Times New Roman"/>
                <w:sz w:val="24"/>
              </w:rPr>
              <w:t>)</w:t>
            </w:r>
          </w:p>
        </w:tc>
        <w:tc>
          <w:tcPr>
            <w:tcW w:w="133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5E2393B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IBD</w:t>
            </w:r>
          </w:p>
          <w:p w14:paraId="690A25D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(</w:t>
            </w:r>
            <w:r>
              <w:rPr>
                <w:rFonts w:hint="eastAsia" w:ascii="Times New Roman" w:hAnsi="Times New Roman" w:cs="Times New Roman"/>
                <w:i/>
                <w:iCs/>
                <w:sz w:val="24"/>
              </w:rPr>
              <w:t>n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= </w:t>
            </w:r>
            <w:r>
              <w:rPr>
                <w:rFonts w:ascii="Times New Roman" w:hAnsi="Times New Roman" w:eastAsia="Calibri" w:cs="Times New Roman"/>
                <w:sz w:val="24"/>
              </w:rPr>
              <w:t>22</w:t>
            </w:r>
            <w:r>
              <w:rPr>
                <w:rFonts w:hint="eastAsia" w:ascii="Times New Roman" w:hAnsi="Times New Roman" w:cs="Times New Roman"/>
                <w:sz w:val="24"/>
              </w:rPr>
              <w:t>)</w:t>
            </w:r>
          </w:p>
        </w:tc>
        <w:tc>
          <w:tcPr>
            <w:tcW w:w="977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5E669F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i/>
                <w:iCs/>
                <w:sz w:val="24"/>
              </w:rPr>
              <w:t>P</w:t>
            </w:r>
            <w:r>
              <w:rPr>
                <w:rFonts w:ascii="Times New Roman" w:hAnsi="Times New Roman" w:eastAsia="Calibri" w:cs="Times New Roman"/>
                <w:sz w:val="24"/>
              </w:rPr>
              <w:t>-value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14:paraId="604805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i/>
                <w:iCs/>
                <w:sz w:val="24"/>
              </w:rPr>
            </w:pPr>
          </w:p>
        </w:tc>
        <w:tc>
          <w:tcPr>
            <w:tcW w:w="1044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437BC8B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PSC-IBD</w:t>
            </w:r>
          </w:p>
          <w:p w14:paraId="3E9B43B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(</w:t>
            </w:r>
            <w:r>
              <w:rPr>
                <w:rFonts w:hint="eastAsia" w:ascii="Times New Roman" w:hAnsi="Times New Roman" w:cs="Times New Roman"/>
                <w:i/>
                <w:iCs/>
                <w:sz w:val="24"/>
              </w:rPr>
              <w:t>n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= </w:t>
            </w:r>
            <w:r>
              <w:rPr>
                <w:rFonts w:ascii="Times New Roman" w:hAnsi="Times New Roman" w:eastAsia="Calibri" w:cs="Times New Roman"/>
                <w:sz w:val="24"/>
              </w:rPr>
              <w:t>21</w:t>
            </w:r>
            <w:r>
              <w:rPr>
                <w:rFonts w:hint="eastAsia" w:ascii="Times New Roman" w:hAnsi="Times New Roman" w:cs="Times New Roman"/>
                <w:sz w:val="24"/>
              </w:rPr>
              <w:t>)</w:t>
            </w:r>
          </w:p>
        </w:tc>
        <w:tc>
          <w:tcPr>
            <w:tcW w:w="1091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7ED0508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IBD</w:t>
            </w:r>
          </w:p>
          <w:p w14:paraId="2A92D92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(</w:t>
            </w:r>
            <w:r>
              <w:rPr>
                <w:rFonts w:hint="eastAsia" w:ascii="Times New Roman" w:hAnsi="Times New Roman" w:cs="Times New Roman"/>
                <w:i/>
                <w:iCs/>
                <w:sz w:val="24"/>
              </w:rPr>
              <w:t>n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= </w:t>
            </w:r>
            <w:r>
              <w:rPr>
                <w:rFonts w:ascii="Times New Roman" w:hAnsi="Times New Roman" w:eastAsia="Calibri" w:cs="Times New Roman"/>
                <w:sz w:val="24"/>
              </w:rPr>
              <w:t>26</w:t>
            </w:r>
            <w:r>
              <w:rPr>
                <w:rFonts w:hint="eastAsia" w:ascii="Times New Roman" w:hAnsi="Times New Roman" w:cs="Times New Roman"/>
                <w:sz w:val="24"/>
              </w:rPr>
              <w:t>)</w:t>
            </w:r>
          </w:p>
        </w:tc>
        <w:tc>
          <w:tcPr>
            <w:tcW w:w="1169" w:type="dxa"/>
            <w:gridSpan w:val="2"/>
            <w:tcBorders>
              <w:top w:val="single" w:color="auto" w:sz="4" w:space="0"/>
              <w:left w:val="nil"/>
              <w:bottom w:val="nil"/>
            </w:tcBorders>
          </w:tcPr>
          <w:p w14:paraId="18AF07E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i/>
                <w:iCs/>
                <w:sz w:val="24"/>
              </w:rPr>
              <w:t>P</w:t>
            </w:r>
            <w:r>
              <w:rPr>
                <w:rFonts w:ascii="Times New Roman" w:hAnsi="Times New Roman" w:eastAsia="Calibri" w:cs="Times New Roman"/>
                <w:sz w:val="24"/>
              </w:rPr>
              <w:t>-value</w:t>
            </w:r>
          </w:p>
        </w:tc>
      </w:tr>
      <w:tr w14:paraId="44F563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59" w:type="dxa"/>
          </w:tcPr>
          <w:p w14:paraId="72B84B5A">
            <w:pPr>
              <w:adjustRightInd w:val="0"/>
              <w:snapToGrid w:val="0"/>
              <w:spacing w:line="360" w:lineRule="auto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IBD-subtype</w:t>
            </w:r>
          </w:p>
        </w:tc>
        <w:tc>
          <w:tcPr>
            <w:tcW w:w="1196" w:type="dxa"/>
            <w:tcBorders>
              <w:top w:val="single" w:color="auto" w:sz="4" w:space="0"/>
              <w:bottom w:val="nil"/>
              <w:right w:val="nil"/>
            </w:tcBorders>
          </w:tcPr>
          <w:p w14:paraId="1F18587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40A06DF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C74A1B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498DACB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45CC54E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0187CA1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977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7838DA2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5AF8394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44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2321F59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91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2E09E0C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169" w:type="dxa"/>
            <w:gridSpan w:val="2"/>
            <w:tcBorders>
              <w:top w:val="single" w:color="auto" w:sz="4" w:space="0"/>
              <w:left w:val="nil"/>
              <w:bottom w:val="nil"/>
            </w:tcBorders>
          </w:tcPr>
          <w:p w14:paraId="5A2A075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0414FC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59" w:type="dxa"/>
          </w:tcPr>
          <w:p w14:paraId="5CC8DAD2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UC</w:t>
            </w:r>
          </w:p>
        </w:tc>
        <w:tc>
          <w:tcPr>
            <w:tcW w:w="1196" w:type="dxa"/>
            <w:tcBorders>
              <w:top w:val="nil"/>
              <w:bottom w:val="nil"/>
              <w:right w:val="nil"/>
            </w:tcBorders>
          </w:tcPr>
          <w:p w14:paraId="44A2CB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11 (57.9)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6119207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16 (80.0)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 w14:paraId="6D65DE5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5E9F598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3330A4E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24 (85.7)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5222D8B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20 (90.9)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14:paraId="4A90E50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127E0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C3655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14 (66.7)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FB307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16 (61.5)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nil"/>
            </w:tcBorders>
          </w:tcPr>
          <w:p w14:paraId="141578E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507C35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59" w:type="dxa"/>
          </w:tcPr>
          <w:p w14:paraId="0B6C9F6C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CD</w:t>
            </w:r>
          </w:p>
        </w:tc>
        <w:tc>
          <w:tcPr>
            <w:tcW w:w="1196" w:type="dxa"/>
            <w:tcBorders>
              <w:top w:val="nil"/>
              <w:bottom w:val="nil"/>
              <w:right w:val="nil"/>
            </w:tcBorders>
          </w:tcPr>
          <w:p w14:paraId="20F3470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8 (42.1)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4A77A37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4 (20.0)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 w14:paraId="695CE26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23F88D9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1F258B4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4 (14.3)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0C49DCF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 (9.1)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14:paraId="595C6D2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5C4FD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45211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7 (33.3)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44960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10 (38.5)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nil"/>
            </w:tcBorders>
          </w:tcPr>
          <w:p w14:paraId="181DFFE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1F8A8D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964" w:type="dxa"/>
            <w:gridSpan w:val="16"/>
            <w:tcBorders>
              <w:top w:val="nil"/>
              <w:bottom w:val="nil"/>
            </w:tcBorders>
          </w:tcPr>
          <w:p w14:paraId="2719F5E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Primary outcome: Clinical response to biological therapy within the first 20 weeks</w:t>
            </w:r>
            <w:r>
              <w:rPr>
                <w:rFonts w:hint="eastAsia" w:ascii="Times New Roman" w:hAnsi="Times New Roman" w:eastAsia="宋体" w:cs="Times New Roman"/>
                <w:sz w:val="24"/>
                <w:vertAlign w:val="superscript"/>
              </w:rPr>
              <w:t>a</w:t>
            </w:r>
          </w:p>
        </w:tc>
      </w:tr>
      <w:tr w14:paraId="1334B9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</w:trPr>
        <w:tc>
          <w:tcPr>
            <w:tcW w:w="3259" w:type="dxa"/>
          </w:tcPr>
          <w:p w14:paraId="594C2C71">
            <w:pPr>
              <w:adjustRightInd w:val="0"/>
              <w:snapToGrid w:val="0"/>
              <w:spacing w:line="360" w:lineRule="auto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Remission</w:t>
            </w:r>
          </w:p>
        </w:tc>
        <w:tc>
          <w:tcPr>
            <w:tcW w:w="1196" w:type="dxa"/>
            <w:tcBorders>
              <w:top w:val="nil"/>
              <w:bottom w:val="nil"/>
              <w:right w:val="nil"/>
            </w:tcBorders>
          </w:tcPr>
          <w:p w14:paraId="5A51CD4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13 (68.4)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0F3D220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14 (70.0)</w:t>
            </w:r>
          </w:p>
        </w:tc>
        <w:tc>
          <w:tcPr>
            <w:tcW w:w="10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74ECBA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1.000 (Fisher´s exact test)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E8BFF6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64E74AC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19 (67.9)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182C022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18 (81.8)</w:t>
            </w:r>
          </w:p>
        </w:tc>
        <w:tc>
          <w:tcPr>
            <w:tcW w:w="9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B5BF19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1.000 (Fisher´s Exact Test)</w:t>
            </w:r>
          </w:p>
        </w:tc>
        <w:tc>
          <w:tcPr>
            <w:tcW w:w="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09B1FC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5093D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8 (38.1)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43579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18 (69.2)</w:t>
            </w:r>
          </w:p>
        </w:tc>
        <w:tc>
          <w:tcPr>
            <w:tcW w:w="1169" w:type="dxa"/>
            <w:gridSpan w:val="2"/>
            <w:vMerge w:val="restart"/>
            <w:tcBorders>
              <w:top w:val="nil"/>
              <w:left w:val="nil"/>
              <w:bottom w:val="nil"/>
            </w:tcBorders>
          </w:tcPr>
          <w:p w14:paraId="7183610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0.017</w:t>
            </w:r>
          </w:p>
          <w:p w14:paraId="582EB72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(Chi-square test)</w:t>
            </w:r>
          </w:p>
        </w:tc>
      </w:tr>
      <w:tr w14:paraId="530752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</w:trPr>
        <w:tc>
          <w:tcPr>
            <w:tcW w:w="3259" w:type="dxa"/>
          </w:tcPr>
          <w:p w14:paraId="68B63F13">
            <w:pPr>
              <w:adjustRightInd w:val="0"/>
              <w:snapToGrid w:val="0"/>
              <w:spacing w:line="360" w:lineRule="auto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Partial response</w:t>
            </w:r>
          </w:p>
        </w:tc>
        <w:tc>
          <w:tcPr>
            <w:tcW w:w="1196" w:type="dxa"/>
            <w:tcBorders>
              <w:top w:val="nil"/>
              <w:bottom w:val="nil"/>
              <w:right w:val="nil"/>
            </w:tcBorders>
          </w:tcPr>
          <w:p w14:paraId="329EB64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 (10.5)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0DC2F39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(5.0)</w:t>
            </w:r>
          </w:p>
        </w:tc>
        <w:tc>
          <w:tcPr>
            <w:tcW w:w="1087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0B06E99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52C9C35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233C905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4 (14.3)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65791EF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(4.6)</w:t>
            </w:r>
          </w:p>
        </w:tc>
        <w:tc>
          <w:tcPr>
            <w:tcW w:w="977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72A58B4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34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7EFF5B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DDCAD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(4.8)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BB40B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 (7.7)</w:t>
            </w:r>
          </w:p>
        </w:tc>
        <w:tc>
          <w:tcPr>
            <w:tcW w:w="1169" w:type="dxa"/>
            <w:gridSpan w:val="2"/>
            <w:vMerge w:val="continue"/>
            <w:tcBorders>
              <w:top w:val="nil"/>
              <w:left w:val="nil"/>
              <w:bottom w:val="nil"/>
            </w:tcBorders>
          </w:tcPr>
          <w:p w14:paraId="70ADB50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250149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</w:trPr>
        <w:tc>
          <w:tcPr>
            <w:tcW w:w="3259" w:type="dxa"/>
          </w:tcPr>
          <w:p w14:paraId="5B010473">
            <w:pPr>
              <w:adjustRightInd w:val="0"/>
              <w:snapToGrid w:val="0"/>
              <w:spacing w:line="360" w:lineRule="auto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Primary non-response</w:t>
            </w:r>
          </w:p>
        </w:tc>
        <w:tc>
          <w:tcPr>
            <w:tcW w:w="1196" w:type="dxa"/>
            <w:tcBorders>
              <w:top w:val="nil"/>
              <w:bottom w:val="nil"/>
              <w:right w:val="nil"/>
            </w:tcBorders>
          </w:tcPr>
          <w:p w14:paraId="511498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4 (21.1)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1E2C4A5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5 (25.0)</w:t>
            </w:r>
          </w:p>
        </w:tc>
        <w:tc>
          <w:tcPr>
            <w:tcW w:w="1087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242C90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23C5309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5CA3B40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5 (17.9)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0F3EA52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3 (13.6)</w:t>
            </w:r>
          </w:p>
        </w:tc>
        <w:tc>
          <w:tcPr>
            <w:tcW w:w="977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715166A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34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1F9DCA1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DC376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12 (57.1)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46A51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6 (23.1)</w:t>
            </w:r>
          </w:p>
        </w:tc>
        <w:tc>
          <w:tcPr>
            <w:tcW w:w="1169" w:type="dxa"/>
            <w:gridSpan w:val="2"/>
            <w:vMerge w:val="continue"/>
            <w:tcBorders>
              <w:top w:val="nil"/>
              <w:left w:val="nil"/>
              <w:bottom w:val="nil"/>
            </w:tcBorders>
          </w:tcPr>
          <w:p w14:paraId="2A37429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5E0E05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</w:trPr>
        <w:tc>
          <w:tcPr>
            <w:tcW w:w="13958" w:type="dxa"/>
            <w:gridSpan w:val="15"/>
            <w:tcBorders>
              <w:top w:val="nil"/>
              <w:bottom w:val="nil"/>
            </w:tcBorders>
          </w:tcPr>
          <w:p w14:paraId="19B303B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Secondary outcomes: Clinical response in the course, endoscopic response and laboratory values</w:t>
            </w:r>
          </w:p>
        </w:tc>
      </w:tr>
      <w:tr w14:paraId="47647A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  <w:trHeight w:val="1680" w:hRule="atLeast"/>
        </w:trPr>
        <w:tc>
          <w:tcPr>
            <w:tcW w:w="3259" w:type="dxa"/>
          </w:tcPr>
          <w:p w14:paraId="6132EC9B">
            <w:pPr>
              <w:adjustRightInd w:val="0"/>
              <w:snapToGrid w:val="0"/>
              <w:spacing w:line="360" w:lineRule="auto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 xml:space="preserve">Therapy status after 12 months </w:t>
            </w:r>
          </w:p>
        </w:tc>
        <w:tc>
          <w:tcPr>
            <w:tcW w:w="1196" w:type="dxa"/>
            <w:tcBorders>
              <w:top w:val="nil"/>
              <w:bottom w:val="nil"/>
              <w:right w:val="nil"/>
            </w:tcBorders>
          </w:tcPr>
          <w:p w14:paraId="03589BC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0B15BA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 w14:paraId="49B7F66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0.758</w:t>
            </w:r>
          </w:p>
          <w:p w14:paraId="7DD8845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(therapy ongoing vs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</w:rPr>
              <w:t>rest)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74FFF9B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359D427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0B01B82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14:paraId="0353924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0.981 (therapy ongoing vs rest)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14:paraId="5A7D03B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DCFF5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BDCDD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169" w:type="dxa"/>
            <w:gridSpan w:val="2"/>
            <w:tcBorders>
              <w:top w:val="nil"/>
              <w:left w:val="nil"/>
              <w:bottom w:val="nil"/>
            </w:tcBorders>
          </w:tcPr>
          <w:p w14:paraId="0C0CCA3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0.252 (therapy ongoing vs rest)</w:t>
            </w:r>
          </w:p>
        </w:tc>
      </w:tr>
      <w:tr w14:paraId="2A7FB1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</w:trPr>
        <w:tc>
          <w:tcPr>
            <w:tcW w:w="3259" w:type="dxa"/>
          </w:tcPr>
          <w:p w14:paraId="3FD9A180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Remission</w:t>
            </w:r>
          </w:p>
        </w:tc>
        <w:tc>
          <w:tcPr>
            <w:tcW w:w="1196" w:type="dxa"/>
            <w:tcBorders>
              <w:top w:val="nil"/>
              <w:bottom w:val="nil"/>
              <w:right w:val="nil"/>
            </w:tcBorders>
          </w:tcPr>
          <w:p w14:paraId="4BD76CB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9 (50.0)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1B95FE5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11 (55.0)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 w14:paraId="545C988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6E10CFC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4F7B4BB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17 (60.7)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75F4F18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14 (63.6)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14:paraId="2B3F83A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14:paraId="2DC80C1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BC846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6 (28.6)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B256C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10 (45.5)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nil"/>
            </w:tcBorders>
          </w:tcPr>
          <w:p w14:paraId="0DEE7C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47A83D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</w:trPr>
        <w:tc>
          <w:tcPr>
            <w:tcW w:w="3259" w:type="dxa"/>
          </w:tcPr>
          <w:p w14:paraId="7F3A568D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Partial response</w:t>
            </w:r>
          </w:p>
        </w:tc>
        <w:tc>
          <w:tcPr>
            <w:tcW w:w="1196" w:type="dxa"/>
            <w:tcBorders>
              <w:top w:val="nil"/>
              <w:bottom w:val="nil"/>
              <w:right w:val="nil"/>
            </w:tcBorders>
          </w:tcPr>
          <w:p w14:paraId="76BE7A4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(0)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5F33647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(0)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 w14:paraId="102DD5B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79342A6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1C6D7AF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 (7.1)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52751DA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(4.6)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14:paraId="51DB433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14:paraId="57EDF02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4A83B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(0)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0E65B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(0)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nil"/>
            </w:tcBorders>
          </w:tcPr>
          <w:p w14:paraId="773EFF8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0224B2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</w:trPr>
        <w:tc>
          <w:tcPr>
            <w:tcW w:w="3259" w:type="dxa"/>
          </w:tcPr>
          <w:p w14:paraId="2618EE9A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Primary non-response</w:t>
            </w:r>
          </w:p>
        </w:tc>
        <w:tc>
          <w:tcPr>
            <w:tcW w:w="1196" w:type="dxa"/>
            <w:tcBorders>
              <w:top w:val="nil"/>
              <w:bottom w:val="nil"/>
              <w:right w:val="nil"/>
            </w:tcBorders>
          </w:tcPr>
          <w:p w14:paraId="54C2BCB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4 (22.2)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2D8D22E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5 (25.0)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 w14:paraId="5E38528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DE5A86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41AF70B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5 (17.9)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12094DC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3 (13.6)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14:paraId="388584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14:paraId="6C8BDF2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4373D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12 (57.1)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24CE7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6 (27.3)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nil"/>
            </w:tcBorders>
          </w:tcPr>
          <w:p w14:paraId="75B556A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1AF11F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</w:trPr>
        <w:tc>
          <w:tcPr>
            <w:tcW w:w="3259" w:type="dxa"/>
          </w:tcPr>
          <w:p w14:paraId="24A72094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Loss of response</w:t>
            </w:r>
          </w:p>
        </w:tc>
        <w:tc>
          <w:tcPr>
            <w:tcW w:w="1196" w:type="dxa"/>
            <w:tcBorders>
              <w:top w:val="nil"/>
              <w:bottom w:val="nil"/>
              <w:right w:val="nil"/>
            </w:tcBorders>
          </w:tcPr>
          <w:p w14:paraId="32CA31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5 (27.8)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6A98FC8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3 (15.0)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 w14:paraId="744DFF8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44BAED4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24008CE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3 (10.7)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2AE13A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3 (13.6)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14:paraId="6D06A18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14:paraId="7AFF94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B54ED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 (9.5)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D3FB3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6 (27.3)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nil"/>
            </w:tcBorders>
          </w:tcPr>
          <w:p w14:paraId="59FADA9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0F3479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</w:trPr>
        <w:tc>
          <w:tcPr>
            <w:tcW w:w="3259" w:type="dxa"/>
          </w:tcPr>
          <w:p w14:paraId="1F39B779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Therapy discontinuation due to other reason</w:t>
            </w:r>
          </w:p>
        </w:tc>
        <w:tc>
          <w:tcPr>
            <w:tcW w:w="1196" w:type="dxa"/>
            <w:tcBorders>
              <w:top w:val="nil"/>
              <w:bottom w:val="nil"/>
              <w:right w:val="nil"/>
            </w:tcBorders>
          </w:tcPr>
          <w:p w14:paraId="6B76D9B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(0)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345CA25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(5.0)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 w14:paraId="183C864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73FDF2F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6F66BC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(3.6)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6079547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(4.6)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14:paraId="0B6FDEB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14:paraId="23FDD92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D8ACA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(4.8)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6DE26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(0)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nil"/>
            </w:tcBorders>
          </w:tcPr>
          <w:p w14:paraId="1DE31CF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7A5923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</w:trPr>
        <w:tc>
          <w:tcPr>
            <w:tcW w:w="3259" w:type="dxa"/>
          </w:tcPr>
          <w:p w14:paraId="4AD79C0A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Missing (because of too short follow-up)</w:t>
            </w:r>
          </w:p>
        </w:tc>
        <w:tc>
          <w:tcPr>
            <w:tcW w:w="1196" w:type="dxa"/>
            <w:tcBorders>
              <w:top w:val="nil"/>
              <w:bottom w:val="nil"/>
              <w:right w:val="nil"/>
            </w:tcBorders>
          </w:tcPr>
          <w:p w14:paraId="5B50403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2E38931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 w14:paraId="68191B9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47C59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33E307A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7D6C6C1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14:paraId="7F2AC49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14:paraId="3D81176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A6374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FF703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4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nil"/>
            </w:tcBorders>
          </w:tcPr>
          <w:p w14:paraId="565D974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0728ECA2">
        <w:trPr>
          <w:gridAfter w:val="1"/>
          <w:wAfter w:w="6" w:type="dxa"/>
        </w:trPr>
        <w:tc>
          <w:tcPr>
            <w:tcW w:w="3259" w:type="dxa"/>
          </w:tcPr>
          <w:p w14:paraId="31D0D11E">
            <w:pPr>
              <w:adjustRightInd w:val="0"/>
              <w:snapToGrid w:val="0"/>
              <w:spacing w:line="360" w:lineRule="auto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Overall duration</w:t>
            </w:r>
            <w:r>
              <w:rPr>
                <w:rFonts w:hint="eastAsia" w:ascii="Times New Roman" w:hAnsi="Times New Roman" w:eastAsia="宋体" w:cs="Times New Roman"/>
                <w:sz w:val="24"/>
                <w:vertAlign w:val="superscript"/>
              </w:rPr>
              <w:t>b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,</w:t>
            </w:r>
            <w:r>
              <w:rPr>
                <w:rFonts w:ascii="Times New Roman" w:hAnsi="Times New Roman" w:eastAsia="Calibri" w:cs="Times New Roman"/>
                <w:sz w:val="24"/>
              </w:rPr>
              <w:t xml:space="preserve"> mean ± SD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,</w:t>
            </w:r>
            <w:r>
              <w:rPr>
                <w:rFonts w:ascii="Times New Roman" w:hAnsi="Times New Roman" w:eastAsia="Calibri" w:cs="Times New Roman"/>
                <w:sz w:val="24"/>
              </w:rPr>
              <w:t xml:space="preserve"> months</w:t>
            </w:r>
          </w:p>
        </w:tc>
        <w:tc>
          <w:tcPr>
            <w:tcW w:w="1196" w:type="dxa"/>
            <w:tcBorders>
              <w:top w:val="nil"/>
              <w:bottom w:val="nil"/>
              <w:right w:val="nil"/>
            </w:tcBorders>
          </w:tcPr>
          <w:p w14:paraId="55F9494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1F90856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 w14:paraId="15B87EE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401141F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1B4F573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3F832BC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14:paraId="1169DEE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14:paraId="485C39C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7F395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FE9A8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169" w:type="dxa"/>
            <w:gridSpan w:val="2"/>
            <w:tcBorders>
              <w:top w:val="nil"/>
              <w:left w:val="nil"/>
              <w:bottom w:val="nil"/>
            </w:tcBorders>
          </w:tcPr>
          <w:p w14:paraId="50F5C00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428728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</w:trPr>
        <w:tc>
          <w:tcPr>
            <w:tcW w:w="3259" w:type="dxa"/>
          </w:tcPr>
          <w:p w14:paraId="67482C06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All patients</w:t>
            </w:r>
          </w:p>
        </w:tc>
        <w:tc>
          <w:tcPr>
            <w:tcW w:w="1196" w:type="dxa"/>
            <w:tcBorders>
              <w:top w:val="nil"/>
              <w:bottom w:val="nil"/>
              <w:right w:val="nil"/>
            </w:tcBorders>
          </w:tcPr>
          <w:p w14:paraId="7A98BDC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14 ± 11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21C2539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18 ± 22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 w14:paraId="7AB8A6B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4D6895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07238ED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20 ± 17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41D31FB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26 ± 22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14:paraId="0546EE3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14:paraId="64FD123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23FC7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7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</w:rPr>
              <w:t>± 4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2C4BC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10 ± 10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nil"/>
            </w:tcBorders>
          </w:tcPr>
          <w:p w14:paraId="07237C7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7EF56F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</w:trPr>
        <w:tc>
          <w:tcPr>
            <w:tcW w:w="3259" w:type="dxa"/>
          </w:tcPr>
          <w:p w14:paraId="6529BAED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Patients with primary non-response</w:t>
            </w:r>
          </w:p>
        </w:tc>
        <w:tc>
          <w:tcPr>
            <w:tcW w:w="1196" w:type="dxa"/>
            <w:tcBorders>
              <w:top w:val="nil"/>
              <w:bottom w:val="nil"/>
              <w:right w:val="nil"/>
            </w:tcBorders>
          </w:tcPr>
          <w:p w14:paraId="2B8A714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7 ± 3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03ED923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3 ± 2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 w14:paraId="37C8575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FC6404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4F59234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4 ± 1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1A7D0B3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4 ± 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14:paraId="5C25C42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14:paraId="679C028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6B7EE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4 ± 2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6D6A9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3 ± 2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nil"/>
            </w:tcBorders>
          </w:tcPr>
          <w:p w14:paraId="0835C60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25EC1F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</w:trPr>
        <w:tc>
          <w:tcPr>
            <w:tcW w:w="3259" w:type="dxa"/>
          </w:tcPr>
          <w:p w14:paraId="422504FD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Patients with loss of response</w:t>
            </w:r>
          </w:p>
        </w:tc>
        <w:tc>
          <w:tcPr>
            <w:tcW w:w="1196" w:type="dxa"/>
            <w:tcBorders>
              <w:top w:val="nil"/>
              <w:bottom w:val="nil"/>
              <w:right w:val="nil"/>
            </w:tcBorders>
          </w:tcPr>
          <w:p w14:paraId="48566BE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13 ± 11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546454D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16 ± 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 w14:paraId="2FE6818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4322C1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7A88D24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25 ± 18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49604C5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32 ± 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14:paraId="24E65D7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14:paraId="34F1EFD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47E01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13 ± 3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E3F9E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12 ± 9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nil"/>
            </w:tcBorders>
          </w:tcPr>
          <w:p w14:paraId="4C2D4C8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3513ED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59" w:type="dxa"/>
          </w:tcPr>
          <w:p w14:paraId="4D6DF3E6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Therapy end due to other reasons</w:t>
            </w:r>
          </w:p>
        </w:tc>
        <w:tc>
          <w:tcPr>
            <w:tcW w:w="1196" w:type="dxa"/>
            <w:tcBorders>
              <w:top w:val="nil"/>
              <w:bottom w:val="nil"/>
              <w:right w:val="nil"/>
            </w:tcBorders>
          </w:tcPr>
          <w:p w14:paraId="4724D1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26 ± 12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0025BE2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36 ± 31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 w14:paraId="0C27643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4B086E4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609A983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24 ± 15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27B933F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8 ± 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14:paraId="5679DF4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48AAF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4AD1F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11 ± 4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D1115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32 ± 0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nil"/>
            </w:tcBorders>
          </w:tcPr>
          <w:p w14:paraId="1DA2868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70F996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59" w:type="dxa"/>
          </w:tcPr>
          <w:p w14:paraId="6216A1E4">
            <w:pPr>
              <w:adjustRightInd w:val="0"/>
              <w:snapToGrid w:val="0"/>
              <w:spacing w:line="360" w:lineRule="auto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Duration until now</w:t>
            </w:r>
            <w:r>
              <w:rPr>
                <w:rFonts w:hint="eastAsia" w:ascii="Times New Roman" w:hAnsi="Times New Roman" w:eastAsia="宋体" w:cs="Times New Roman"/>
                <w:sz w:val="24"/>
                <w:vertAlign w:val="superscript"/>
              </w:rPr>
              <w:t>c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,</w:t>
            </w:r>
            <w:r>
              <w:rPr>
                <w:rFonts w:ascii="Times New Roman" w:hAnsi="Times New Roman" w:eastAsia="Calibri" w:cs="Times New Roman"/>
                <w:sz w:val="24"/>
              </w:rPr>
              <w:t xml:space="preserve"> mean ± SD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</w:rPr>
              <w:t xml:space="preserve"> months</w:t>
            </w:r>
          </w:p>
        </w:tc>
        <w:tc>
          <w:tcPr>
            <w:tcW w:w="1196" w:type="dxa"/>
            <w:tcBorders>
              <w:top w:val="nil"/>
              <w:bottom w:val="nil"/>
              <w:right w:val="nil"/>
            </w:tcBorders>
          </w:tcPr>
          <w:p w14:paraId="1F2D734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36 ± 37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021646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61 ± 80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 w14:paraId="6ABEE25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06EDD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6EE7143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64 ± 35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494CDFF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64 ± 37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14:paraId="74D31CA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83C67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A0767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18 ± 10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8F1D7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25 ± 21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nil"/>
            </w:tcBorders>
          </w:tcPr>
          <w:p w14:paraId="35AAC6B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4F6D4E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59" w:type="dxa"/>
          </w:tcPr>
          <w:p w14:paraId="55A7BF42">
            <w:pPr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Endoscopic response</w:t>
            </w:r>
            <w:r>
              <w:rPr>
                <w:rFonts w:hint="eastAsia" w:ascii="Times New Roman" w:hAnsi="Times New Roman" w:eastAsia="宋体" w:cs="Times New Roman"/>
                <w:sz w:val="24"/>
                <w:vertAlign w:val="superscript"/>
              </w:rPr>
              <w:t>d</w:t>
            </w:r>
          </w:p>
        </w:tc>
        <w:tc>
          <w:tcPr>
            <w:tcW w:w="1196" w:type="dxa"/>
            <w:tcBorders>
              <w:top w:val="nil"/>
              <w:bottom w:val="nil"/>
              <w:right w:val="nil"/>
            </w:tcBorders>
          </w:tcPr>
          <w:p w14:paraId="05FB234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1097FB8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 w14:paraId="53D57D0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164C184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719ECEF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00D5E27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14:paraId="62F0EE7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96CCB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FAF17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D7F9A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169" w:type="dxa"/>
            <w:gridSpan w:val="2"/>
            <w:tcBorders>
              <w:top w:val="nil"/>
              <w:left w:val="nil"/>
              <w:bottom w:val="nil"/>
            </w:tcBorders>
          </w:tcPr>
          <w:p w14:paraId="02F4E69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44C4B1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</w:trPr>
        <w:tc>
          <w:tcPr>
            <w:tcW w:w="3259" w:type="dxa"/>
          </w:tcPr>
          <w:p w14:paraId="77727803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Mucosal healing during the first 12 months</w:t>
            </w:r>
          </w:p>
        </w:tc>
        <w:tc>
          <w:tcPr>
            <w:tcW w:w="1196" w:type="dxa"/>
            <w:tcBorders>
              <w:top w:val="nil"/>
              <w:bottom w:val="nil"/>
              <w:right w:val="nil"/>
            </w:tcBorders>
          </w:tcPr>
          <w:p w14:paraId="5C7A87D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 (33.3)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4B411D3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 (28.6)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 w14:paraId="45567CE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1.000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73BFA1A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04E8B37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6 (35.3)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7E96AD0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5 (55.6)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14:paraId="0D6F7C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0.419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14:paraId="7C2BB0C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2A0CC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(11.1)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ACCE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 (28.6)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nil"/>
            </w:tcBorders>
          </w:tcPr>
          <w:p w14:paraId="6EB481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0.550</w:t>
            </w:r>
          </w:p>
        </w:tc>
      </w:tr>
      <w:tr w14:paraId="6CAABA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</w:trPr>
        <w:tc>
          <w:tcPr>
            <w:tcW w:w="3259" w:type="dxa"/>
          </w:tcPr>
          <w:p w14:paraId="39FC8120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No colonoscopy during the first 12 months</w:t>
            </w:r>
          </w:p>
        </w:tc>
        <w:tc>
          <w:tcPr>
            <w:tcW w:w="1196" w:type="dxa"/>
            <w:tcBorders>
              <w:top w:val="nil"/>
              <w:bottom w:val="nil"/>
              <w:right w:val="nil"/>
            </w:tcBorders>
          </w:tcPr>
          <w:p w14:paraId="25BEA12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13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4D3861C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13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 w14:paraId="2D81BBD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64B5A0B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56D081B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11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01D1108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14:paraId="6C82C81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14:paraId="35119B5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C9547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12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84886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19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nil"/>
            </w:tcBorders>
          </w:tcPr>
          <w:p w14:paraId="18E45A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5B9620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</w:trPr>
        <w:tc>
          <w:tcPr>
            <w:tcW w:w="3259" w:type="dxa"/>
          </w:tcPr>
          <w:p w14:paraId="2B676A19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Mucosal healing at all</w:t>
            </w:r>
          </w:p>
        </w:tc>
        <w:tc>
          <w:tcPr>
            <w:tcW w:w="1196" w:type="dxa"/>
            <w:tcBorders>
              <w:top w:val="nil"/>
              <w:bottom w:val="nil"/>
              <w:right w:val="nil"/>
            </w:tcBorders>
          </w:tcPr>
          <w:p w14:paraId="1E1CFDC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4 (40.0)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608374E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7 (58.3)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 w14:paraId="53B476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0.670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7FAA2E0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0F7BC3E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9 (39.1)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0045E69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11 (57.9)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14:paraId="6634C2D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0.352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14:paraId="073459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3C077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 (20.0)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3AB26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10 (66.7)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nil"/>
            </w:tcBorders>
          </w:tcPr>
          <w:p w14:paraId="691FD09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0.041</w:t>
            </w:r>
          </w:p>
        </w:tc>
      </w:tr>
      <w:tr w14:paraId="63E4D3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</w:trPr>
        <w:tc>
          <w:tcPr>
            <w:tcW w:w="3259" w:type="dxa"/>
          </w:tcPr>
          <w:p w14:paraId="4D019F51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No colonoscopy at all</w:t>
            </w:r>
          </w:p>
        </w:tc>
        <w:tc>
          <w:tcPr>
            <w:tcW w:w="1196" w:type="dxa"/>
            <w:tcBorders>
              <w:top w:val="nil"/>
              <w:bottom w:val="nil"/>
              <w:right w:val="nil"/>
            </w:tcBorders>
          </w:tcPr>
          <w:p w14:paraId="638F23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9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12D0393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8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 w14:paraId="1AAAA0E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25B3AD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05BE595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2CF0D6E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14:paraId="638D463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14:paraId="054B920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87654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11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EE028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11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nil"/>
            </w:tcBorders>
          </w:tcPr>
          <w:p w14:paraId="4E2A907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3F906C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</w:trPr>
        <w:tc>
          <w:tcPr>
            <w:tcW w:w="3259" w:type="dxa"/>
          </w:tcPr>
          <w:p w14:paraId="33489E19">
            <w:pPr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Therapy response based on faecal calprotectin</w:t>
            </w:r>
            <w:r>
              <w:rPr>
                <w:rFonts w:hint="eastAsia" w:ascii="Times New Roman" w:hAnsi="Times New Roman" w:eastAsia="宋体" w:cs="Times New Roman"/>
                <w:sz w:val="24"/>
                <w:vertAlign w:val="superscript"/>
              </w:rPr>
              <w:t>e</w:t>
            </w:r>
          </w:p>
        </w:tc>
        <w:tc>
          <w:tcPr>
            <w:tcW w:w="1196" w:type="dxa"/>
            <w:tcBorders>
              <w:top w:val="nil"/>
              <w:bottom w:val="nil"/>
              <w:right w:val="nil"/>
            </w:tcBorders>
          </w:tcPr>
          <w:p w14:paraId="22282F8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3468B37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 w14:paraId="697FF9A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6C3050B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5143EC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4E4D10E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14:paraId="5AFF7B3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14:paraId="62FAFB0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32708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835DE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169" w:type="dxa"/>
            <w:gridSpan w:val="2"/>
            <w:tcBorders>
              <w:top w:val="nil"/>
              <w:left w:val="nil"/>
              <w:bottom w:val="nil"/>
            </w:tcBorders>
          </w:tcPr>
          <w:p w14:paraId="550568E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6E44A8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</w:trPr>
        <w:tc>
          <w:tcPr>
            <w:tcW w:w="3259" w:type="dxa"/>
          </w:tcPr>
          <w:p w14:paraId="314810A8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Calprotectin-response during the first 12 months</w:t>
            </w:r>
          </w:p>
        </w:tc>
        <w:tc>
          <w:tcPr>
            <w:tcW w:w="1196" w:type="dxa"/>
            <w:tcBorders>
              <w:top w:val="nil"/>
              <w:bottom w:val="nil"/>
              <w:right w:val="nil"/>
            </w:tcBorders>
          </w:tcPr>
          <w:p w14:paraId="528206E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6 (75.0)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45ADDE7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5 (62.5)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 w14:paraId="40692D6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1.000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2AF2081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1702E85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4 (50.0)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1C78363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5 (55.6)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14:paraId="2A36896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1.000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14:paraId="3B75BD3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47D97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 (20.0)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EFCCF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7 (50.0)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nil"/>
            </w:tcBorders>
          </w:tcPr>
          <w:p w14:paraId="3509A7C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0.210</w:t>
            </w:r>
          </w:p>
        </w:tc>
      </w:tr>
      <w:tr w14:paraId="62D5B9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</w:trPr>
        <w:tc>
          <w:tcPr>
            <w:tcW w:w="3259" w:type="dxa"/>
          </w:tcPr>
          <w:p w14:paraId="2CE46C7D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Calprotectin not available during the first 12 months</w:t>
            </w:r>
          </w:p>
        </w:tc>
        <w:tc>
          <w:tcPr>
            <w:tcW w:w="1196" w:type="dxa"/>
            <w:tcBorders>
              <w:top w:val="nil"/>
              <w:bottom w:val="nil"/>
              <w:right w:val="nil"/>
            </w:tcBorders>
          </w:tcPr>
          <w:p w14:paraId="5484704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6D697F5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 w14:paraId="607A436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2E8938B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6738478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64B402D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14:paraId="6D47489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14:paraId="006F5BA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774B6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11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C1931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12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nil"/>
            </w:tcBorders>
          </w:tcPr>
          <w:p w14:paraId="7F989F0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77556D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</w:trPr>
        <w:tc>
          <w:tcPr>
            <w:tcW w:w="3259" w:type="dxa"/>
          </w:tcPr>
          <w:p w14:paraId="2C3ADED8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Calprotectin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-</w:t>
            </w:r>
            <w:r>
              <w:rPr>
                <w:rFonts w:ascii="Times New Roman" w:hAnsi="Times New Roman" w:eastAsia="Calibri" w:cs="Times New Roman"/>
                <w:sz w:val="24"/>
              </w:rPr>
              <w:t>response at all</w:t>
            </w:r>
          </w:p>
        </w:tc>
        <w:tc>
          <w:tcPr>
            <w:tcW w:w="1196" w:type="dxa"/>
            <w:tcBorders>
              <w:top w:val="nil"/>
              <w:right w:val="nil"/>
            </w:tcBorders>
          </w:tcPr>
          <w:p w14:paraId="2EE0AAE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6 (75.0)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</w:tcPr>
          <w:p w14:paraId="3D1BD90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6 (60.0)</w:t>
            </w:r>
          </w:p>
        </w:tc>
        <w:tc>
          <w:tcPr>
            <w:tcW w:w="1087" w:type="dxa"/>
            <w:tcBorders>
              <w:top w:val="nil"/>
              <w:left w:val="nil"/>
              <w:right w:val="nil"/>
            </w:tcBorders>
          </w:tcPr>
          <w:p w14:paraId="74AB96B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0.638</w:t>
            </w:r>
          </w:p>
        </w:tc>
        <w:tc>
          <w:tcPr>
            <w:tcW w:w="240" w:type="dxa"/>
            <w:tcBorders>
              <w:top w:val="nil"/>
              <w:left w:val="nil"/>
              <w:right w:val="nil"/>
            </w:tcBorders>
          </w:tcPr>
          <w:p w14:paraId="5C0A04B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right w:val="nil"/>
            </w:tcBorders>
          </w:tcPr>
          <w:p w14:paraId="7DCD57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7 (63.6)</w:t>
            </w:r>
          </w:p>
        </w:tc>
        <w:tc>
          <w:tcPr>
            <w:tcW w:w="1332" w:type="dxa"/>
            <w:tcBorders>
              <w:top w:val="nil"/>
              <w:left w:val="nil"/>
              <w:right w:val="nil"/>
            </w:tcBorders>
          </w:tcPr>
          <w:p w14:paraId="2386758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8 (66.6)</w:t>
            </w:r>
          </w:p>
        </w:tc>
        <w:tc>
          <w:tcPr>
            <w:tcW w:w="977" w:type="dxa"/>
            <w:tcBorders>
              <w:top w:val="nil"/>
              <w:left w:val="nil"/>
              <w:right w:val="nil"/>
            </w:tcBorders>
          </w:tcPr>
          <w:p w14:paraId="11C0181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1.000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</w:tcPr>
          <w:p w14:paraId="1F246A0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44" w:type="dxa"/>
            <w:gridSpan w:val="2"/>
            <w:tcBorders>
              <w:top w:val="nil"/>
              <w:left w:val="nil"/>
              <w:right w:val="nil"/>
            </w:tcBorders>
          </w:tcPr>
          <w:p w14:paraId="6ADA20D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 (20.0)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right w:val="nil"/>
            </w:tcBorders>
          </w:tcPr>
          <w:p w14:paraId="66C1288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9 (56.3)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</w:tcBorders>
          </w:tcPr>
          <w:p w14:paraId="1278EED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0.109</w:t>
            </w:r>
          </w:p>
        </w:tc>
      </w:tr>
      <w:tr w14:paraId="132458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</w:trPr>
        <w:tc>
          <w:tcPr>
            <w:tcW w:w="3259" w:type="dxa"/>
            <w:tcBorders>
              <w:bottom w:val="single" w:color="auto" w:sz="4" w:space="0"/>
            </w:tcBorders>
          </w:tcPr>
          <w:p w14:paraId="185F1E7C">
            <w:pPr>
              <w:adjustRightInd w:val="0"/>
              <w:snapToGrid w:val="0"/>
              <w:spacing w:line="360" w:lineRule="auto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    </w:t>
            </w:r>
            <w:r>
              <w:rPr>
                <w:rFonts w:ascii="Times New Roman" w:hAnsi="Times New Roman" w:eastAsia="Calibri" w:cs="Times New Roman"/>
                <w:sz w:val="24"/>
              </w:rPr>
              <w:t xml:space="preserve">No calprotectin values </w:t>
            </w:r>
          </w:p>
        </w:tc>
        <w:tc>
          <w:tcPr>
            <w:tcW w:w="1196" w:type="dxa"/>
            <w:tcBorders>
              <w:bottom w:val="single" w:color="auto" w:sz="4" w:space="0"/>
            </w:tcBorders>
          </w:tcPr>
          <w:p w14:paraId="14212AD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11</w:t>
            </w:r>
          </w:p>
        </w:tc>
        <w:tc>
          <w:tcPr>
            <w:tcW w:w="1196" w:type="dxa"/>
            <w:tcBorders>
              <w:bottom w:val="single" w:color="auto" w:sz="4" w:space="0"/>
            </w:tcBorders>
          </w:tcPr>
          <w:p w14:paraId="5775C2B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10</w:t>
            </w:r>
          </w:p>
        </w:tc>
        <w:tc>
          <w:tcPr>
            <w:tcW w:w="1087" w:type="dxa"/>
            <w:tcBorders>
              <w:bottom w:val="single" w:color="auto" w:sz="4" w:space="0"/>
            </w:tcBorders>
          </w:tcPr>
          <w:p w14:paraId="15FCFC1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bottom w:val="single" w:color="auto" w:sz="4" w:space="0"/>
            </w:tcBorders>
          </w:tcPr>
          <w:p w14:paraId="64C3FBE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133" w:type="dxa"/>
            <w:tcBorders>
              <w:bottom w:val="single" w:color="auto" w:sz="4" w:space="0"/>
            </w:tcBorders>
          </w:tcPr>
          <w:p w14:paraId="26027A4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17</w:t>
            </w:r>
          </w:p>
        </w:tc>
        <w:tc>
          <w:tcPr>
            <w:tcW w:w="1332" w:type="dxa"/>
            <w:tcBorders>
              <w:bottom w:val="single" w:color="auto" w:sz="4" w:space="0"/>
            </w:tcBorders>
          </w:tcPr>
          <w:p w14:paraId="4819FB0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10</w:t>
            </w:r>
          </w:p>
        </w:tc>
        <w:tc>
          <w:tcPr>
            <w:tcW w:w="977" w:type="dxa"/>
            <w:tcBorders>
              <w:bottom w:val="single" w:color="auto" w:sz="4" w:space="0"/>
            </w:tcBorders>
          </w:tcPr>
          <w:p w14:paraId="27BFA0A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34" w:type="dxa"/>
            <w:tcBorders>
              <w:bottom w:val="single" w:color="auto" w:sz="4" w:space="0"/>
            </w:tcBorders>
          </w:tcPr>
          <w:p w14:paraId="7A8A3DC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44" w:type="dxa"/>
            <w:gridSpan w:val="2"/>
            <w:tcBorders>
              <w:bottom w:val="single" w:color="auto" w:sz="4" w:space="0"/>
            </w:tcBorders>
          </w:tcPr>
          <w:p w14:paraId="7D82ABC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11</w:t>
            </w:r>
          </w:p>
        </w:tc>
        <w:tc>
          <w:tcPr>
            <w:tcW w:w="1091" w:type="dxa"/>
            <w:gridSpan w:val="2"/>
            <w:tcBorders>
              <w:bottom w:val="single" w:color="auto" w:sz="4" w:space="0"/>
            </w:tcBorders>
          </w:tcPr>
          <w:p w14:paraId="19043F2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10</w:t>
            </w:r>
          </w:p>
        </w:tc>
        <w:tc>
          <w:tcPr>
            <w:tcW w:w="1169" w:type="dxa"/>
            <w:gridSpan w:val="2"/>
            <w:tcBorders>
              <w:bottom w:val="single" w:color="auto" w:sz="4" w:space="0"/>
            </w:tcBorders>
          </w:tcPr>
          <w:p w14:paraId="52F81AA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</w:tbl>
    <w:p w14:paraId="612E580E">
      <w:pPr>
        <w:numPr>
          <w:ilvl w:val="255"/>
          <w:numId w:val="0"/>
        </w:numPr>
        <w:adjustRightInd w:val="0"/>
        <w:snapToGrid w:val="0"/>
        <w:spacing w:line="360" w:lineRule="auto"/>
        <w:rPr>
          <w:rFonts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D</w:t>
      </w:r>
      <w:r>
        <w:rPr>
          <w:rFonts w:ascii="Times New Roman" w:hAnsi="Times New Roman" w:eastAsia="Calibri" w:cs="Times New Roman"/>
          <w:sz w:val="24"/>
        </w:rPr>
        <w:t xml:space="preserve">ata are presented as </w:t>
      </w:r>
      <w:r>
        <w:rPr>
          <w:rFonts w:hint="eastAsia" w:ascii="Times New Roman" w:hAnsi="Times New Roman" w:eastAsia="宋体" w:cs="Times New Roman"/>
          <w:sz w:val="24"/>
        </w:rPr>
        <w:t>number (percentage)</w:t>
      </w:r>
      <w:r>
        <w:rPr>
          <w:rFonts w:ascii="Times New Roman" w:hAnsi="Times New Roman" w:eastAsia="Calibri" w:cs="Times New Roman"/>
          <w:sz w:val="24"/>
        </w:rPr>
        <w:t>, except duration</w:t>
      </w:r>
      <w:r>
        <w:rPr>
          <w:rFonts w:hint="eastAsia" w:ascii="Times New Roman" w:hAnsi="Times New Roman" w:eastAsia="宋体" w:cs="Times New Roman"/>
          <w:sz w:val="24"/>
        </w:rPr>
        <w:t xml:space="preserve">. </w:t>
      </w:r>
      <w:r>
        <w:rPr>
          <w:rFonts w:ascii="Times New Roman" w:hAnsi="Times New Roman" w:eastAsia="Calibri" w:cs="Times New Roman"/>
          <w:sz w:val="24"/>
        </w:rPr>
        <w:t>IBD</w:t>
      </w:r>
      <w:r>
        <w:rPr>
          <w:rFonts w:hint="eastAsia" w:ascii="Times New Roman" w:hAnsi="Times New Roman" w:eastAsia="宋体" w:cs="Times New Roman"/>
          <w:sz w:val="24"/>
        </w:rPr>
        <w:t>,</w:t>
      </w:r>
      <w:r>
        <w:rPr>
          <w:rFonts w:ascii="Times New Roman" w:hAnsi="Times New Roman" w:eastAsia="Calibri" w:cs="Times New Roman"/>
          <w:sz w:val="24"/>
        </w:rPr>
        <w:t xml:space="preserve"> inflammatory bowel disease</w:t>
      </w:r>
      <w:r>
        <w:rPr>
          <w:rFonts w:hint="eastAsia" w:ascii="Times New Roman" w:hAnsi="Times New Roman" w:eastAsia="宋体" w:cs="Times New Roman"/>
          <w:sz w:val="24"/>
        </w:rPr>
        <w:t>;</w:t>
      </w:r>
      <w:r>
        <w:rPr>
          <w:rFonts w:ascii="Times New Roman" w:hAnsi="Times New Roman" w:eastAsia="Calibri" w:cs="Times New Roman"/>
          <w:sz w:val="24"/>
        </w:rPr>
        <w:t xml:space="preserve"> UC</w:t>
      </w:r>
      <w:r>
        <w:rPr>
          <w:rFonts w:hint="eastAsia" w:ascii="Times New Roman" w:hAnsi="Times New Roman" w:eastAsia="宋体" w:cs="Times New Roman"/>
          <w:sz w:val="24"/>
        </w:rPr>
        <w:t>,</w:t>
      </w:r>
      <w:r>
        <w:rPr>
          <w:rFonts w:ascii="Times New Roman" w:hAnsi="Times New Roman" w:eastAsia="Calibri" w:cs="Times New Roman"/>
          <w:sz w:val="24"/>
        </w:rPr>
        <w:t xml:space="preserve"> ulcerative colitis</w:t>
      </w:r>
      <w:r>
        <w:rPr>
          <w:rFonts w:hint="eastAsia" w:ascii="Times New Roman" w:hAnsi="Times New Roman" w:eastAsia="宋体" w:cs="Times New Roman"/>
          <w:sz w:val="24"/>
        </w:rPr>
        <w:t>;</w:t>
      </w:r>
      <w:r>
        <w:rPr>
          <w:rFonts w:ascii="Times New Roman" w:hAnsi="Times New Roman" w:eastAsia="Calibri" w:cs="Times New Roman"/>
          <w:sz w:val="24"/>
        </w:rPr>
        <w:t xml:space="preserve"> CD</w:t>
      </w:r>
      <w:r>
        <w:rPr>
          <w:rFonts w:hint="eastAsia" w:ascii="Times New Roman" w:hAnsi="Times New Roman" w:eastAsia="宋体" w:cs="Times New Roman"/>
          <w:sz w:val="24"/>
        </w:rPr>
        <w:t>,</w:t>
      </w:r>
      <w:r>
        <w:rPr>
          <w:rFonts w:ascii="Times New Roman" w:hAnsi="Times New Roman" w:eastAsia="Calibri" w:cs="Times New Roman"/>
          <w:sz w:val="24"/>
        </w:rPr>
        <w:t xml:space="preserve"> Crohn’s disease</w:t>
      </w:r>
      <w:r>
        <w:rPr>
          <w:rFonts w:hint="eastAsia" w:ascii="Times New Roman" w:hAnsi="Times New Roman" w:eastAsia="宋体" w:cs="Times New Roman"/>
          <w:sz w:val="24"/>
        </w:rPr>
        <w:t xml:space="preserve">; SD, standard deviation. </w:t>
      </w:r>
    </w:p>
    <w:p w14:paraId="48045A79">
      <w:pPr>
        <w:numPr>
          <w:ilvl w:val="255"/>
          <w:numId w:val="0"/>
        </w:numPr>
        <w:adjustRightInd w:val="0"/>
        <w:snapToGrid w:val="0"/>
        <w:spacing w:line="360" w:lineRule="auto"/>
        <w:rPr>
          <w:rFonts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  <w:vertAlign w:val="superscript"/>
        </w:rPr>
        <w:t>a</w:t>
      </w:r>
      <w:r>
        <w:rPr>
          <w:rFonts w:ascii="Times New Roman" w:hAnsi="Times New Roman" w:eastAsia="Calibri" w:cs="Times New Roman"/>
          <w:sz w:val="24"/>
        </w:rPr>
        <w:t xml:space="preserve">Clinical response was evaluated using partial Mayo Score (pMS) for UC and Harvey Bradshaw-Index (HBI) for CD: remission: pMS ≤ 1/HBI &lt; 5; particular response: </w:t>
      </w:r>
      <w:r>
        <w:rPr>
          <w:rFonts w:hint="eastAsia" w:ascii="Times New Roman" w:hAnsi="Times New Roman" w:eastAsia="宋体" w:cs="Times New Roman"/>
          <w:sz w:val="24"/>
        </w:rPr>
        <w:t xml:space="preserve">a </w:t>
      </w:r>
      <w:r>
        <w:rPr>
          <w:rFonts w:ascii="Times New Roman" w:hAnsi="Times New Roman" w:eastAsia="Calibri" w:cs="Times New Roman"/>
          <w:sz w:val="24"/>
        </w:rPr>
        <w:t xml:space="preserve">decrease </w:t>
      </w:r>
      <w:r>
        <w:rPr>
          <w:rFonts w:hint="eastAsia" w:ascii="Times New Roman" w:hAnsi="Times New Roman" w:eastAsia="宋体" w:cs="Times New Roman"/>
          <w:sz w:val="24"/>
        </w:rPr>
        <w:t xml:space="preserve">of </w:t>
      </w:r>
      <w:r>
        <w:rPr>
          <w:rFonts w:ascii="Times New Roman" w:hAnsi="Times New Roman" w:eastAsia="Calibri" w:cs="Times New Roman"/>
          <w:sz w:val="24"/>
        </w:rPr>
        <w:t>pMS ≥ 2</w:t>
      </w:r>
      <w:r>
        <w:rPr>
          <w:rFonts w:hint="eastAsia" w:ascii="Times New Roman" w:hAnsi="Times New Roman" w:eastAsia="宋体" w:cs="Times New Roman"/>
          <w:sz w:val="24"/>
        </w:rPr>
        <w:t xml:space="preserve"> or</w:t>
      </w:r>
      <w:r>
        <w:rPr>
          <w:rFonts w:ascii="Times New Roman" w:hAnsi="Times New Roman" w:eastAsia="Calibri" w:cs="Times New Roman"/>
          <w:sz w:val="24"/>
        </w:rPr>
        <w:t xml:space="preserve"> </w:t>
      </w:r>
      <w:r>
        <w:rPr>
          <w:rFonts w:hint="eastAsia" w:ascii="Times New Roman" w:hAnsi="Times New Roman" w:eastAsia="Calibri" w:cs="Times New Roman"/>
          <w:sz w:val="24"/>
        </w:rPr>
        <w:t xml:space="preserve">a decrease of </w:t>
      </w:r>
      <w:r>
        <w:rPr>
          <w:rFonts w:ascii="Times New Roman" w:hAnsi="Times New Roman" w:eastAsia="Calibri" w:cs="Times New Roman"/>
          <w:sz w:val="24"/>
        </w:rPr>
        <w:t>HBI &gt; 3; no-response</w:t>
      </w:r>
      <w:r>
        <w:rPr>
          <w:rFonts w:hint="eastAsia" w:ascii="Times New Roman" w:hAnsi="Times New Roman" w:eastAsia="宋体" w:cs="Times New Roman"/>
          <w:sz w:val="24"/>
        </w:rPr>
        <w:t xml:space="preserve">. </w:t>
      </w:r>
    </w:p>
    <w:p w14:paraId="1D352A33">
      <w:pPr>
        <w:numPr>
          <w:ilvl w:val="255"/>
          <w:numId w:val="0"/>
        </w:numPr>
        <w:adjustRightInd w:val="0"/>
        <w:snapToGrid w:val="0"/>
        <w:spacing w:line="360" w:lineRule="auto"/>
        <w:rPr>
          <w:rFonts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  <w:vertAlign w:val="superscript"/>
        </w:rPr>
        <w:t xml:space="preserve">b </w:t>
      </w:r>
      <w:r>
        <w:rPr>
          <w:rFonts w:ascii="Times New Roman" w:hAnsi="Times New Roman" w:eastAsia="Calibri" w:cs="Times New Roman"/>
          <w:sz w:val="24"/>
        </w:rPr>
        <w:t>Patients finished therapy until November 2023</w:t>
      </w:r>
      <w:r>
        <w:rPr>
          <w:rFonts w:hint="eastAsia" w:ascii="Times New Roman" w:hAnsi="Times New Roman" w:eastAsia="宋体" w:cs="Times New Roman"/>
          <w:sz w:val="24"/>
        </w:rPr>
        <w:t>.</w:t>
      </w:r>
    </w:p>
    <w:p w14:paraId="799A25E2">
      <w:pPr>
        <w:numPr>
          <w:ilvl w:val="255"/>
          <w:numId w:val="0"/>
        </w:numPr>
        <w:adjustRightInd w:val="0"/>
        <w:snapToGrid w:val="0"/>
        <w:spacing w:line="360" w:lineRule="auto"/>
        <w:rPr>
          <w:rFonts w:ascii="Times New Roman" w:hAnsi="Times New Roman" w:eastAsia="Calibri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  <w:vertAlign w:val="superscript"/>
        </w:rPr>
        <w:t>c</w:t>
      </w:r>
      <w:r>
        <w:rPr>
          <w:rFonts w:ascii="Times New Roman" w:hAnsi="Times New Roman" w:eastAsia="Calibri" w:cs="Times New Roman"/>
          <w:sz w:val="24"/>
        </w:rPr>
        <w:t xml:space="preserve"> Patients continued therapy beyond November 2023</w:t>
      </w:r>
      <w:r>
        <w:rPr>
          <w:rFonts w:hint="eastAsia" w:ascii="Times New Roman" w:hAnsi="Times New Roman" w:eastAsia="宋体" w:cs="Times New Roman"/>
          <w:sz w:val="24"/>
        </w:rPr>
        <w:t>.</w:t>
      </w:r>
    </w:p>
    <w:p w14:paraId="47BC84D0">
      <w:pPr>
        <w:numPr>
          <w:ilvl w:val="255"/>
          <w:numId w:val="0"/>
        </w:numPr>
        <w:adjustRightInd w:val="0"/>
        <w:snapToGrid w:val="0"/>
        <w:spacing w:line="360" w:lineRule="auto"/>
        <w:rPr>
          <w:rFonts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  <w:vertAlign w:val="superscript"/>
        </w:rPr>
        <w:t xml:space="preserve">d </w:t>
      </w:r>
      <w:r>
        <w:rPr>
          <w:rFonts w:ascii="Times New Roman" w:hAnsi="Times New Roman" w:eastAsia="宋体" w:cs="Times New Roman"/>
          <w:sz w:val="24"/>
        </w:rPr>
        <w:t>Endoscopic response</w:t>
      </w:r>
      <w:r>
        <w:rPr>
          <w:rFonts w:hint="eastAsia" w:ascii="Times New Roman" w:hAnsi="Times New Roman" w:eastAsia="宋体" w:cs="Times New Roman"/>
          <w:sz w:val="24"/>
        </w:rPr>
        <w:t xml:space="preserve"> </w:t>
      </w:r>
      <w:r>
        <w:rPr>
          <w:rFonts w:ascii="Times New Roman" w:hAnsi="Times New Roman" w:eastAsia="Calibri" w:cs="Times New Roman"/>
          <w:sz w:val="24"/>
        </w:rPr>
        <w:t>was evaluated using colonoscopy and histology findings: mucosal healing: no or mild inflammation</w:t>
      </w:r>
      <w:r>
        <w:rPr>
          <w:rFonts w:hint="eastAsia" w:ascii="Times New Roman" w:hAnsi="Times New Roman" w:eastAsia="宋体" w:cs="Times New Roman"/>
          <w:sz w:val="24"/>
        </w:rPr>
        <w:t>.</w:t>
      </w:r>
    </w:p>
    <w:p w14:paraId="4ADCC34D">
      <w:pPr>
        <w:numPr>
          <w:ilvl w:val="255"/>
          <w:numId w:val="0"/>
        </w:numPr>
        <w:adjustRightInd w:val="0"/>
        <w:snapToGrid w:val="0"/>
        <w:spacing w:line="360" w:lineRule="auto"/>
        <w:rPr>
          <w:ins w:id="34" w:author="Tosse, Robert Sebastian" w:date="2026-07-08T17:54:00Z"/>
          <w:rFonts w:ascii="Times New Roman" w:hAnsi="Times New Roman" w:eastAsia="Calibri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  <w:vertAlign w:val="superscript"/>
        </w:rPr>
        <w:t>e</w:t>
      </w:r>
      <w:r>
        <w:rPr>
          <w:rFonts w:ascii="Times New Roman" w:hAnsi="Times New Roman" w:eastAsia="Calibri" w:cs="Times New Roman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sz w:val="24"/>
        </w:rPr>
        <w:t>T</w:t>
      </w:r>
      <w:r>
        <w:rPr>
          <w:rFonts w:ascii="Times New Roman" w:hAnsi="Times New Roman" w:eastAsia="宋体" w:cs="Times New Roman"/>
          <w:sz w:val="24"/>
        </w:rPr>
        <w:t>his</w:t>
      </w:r>
      <w:r>
        <w:rPr>
          <w:rFonts w:hint="eastAsia" w:ascii="Times New Roman" w:hAnsi="Times New Roman" w:eastAsia="宋体" w:cs="Times New Roman"/>
          <w:sz w:val="24"/>
        </w:rPr>
        <w:t xml:space="preserve"> </w:t>
      </w:r>
      <w:r>
        <w:rPr>
          <w:rFonts w:ascii="Times New Roman" w:hAnsi="Times New Roman" w:eastAsia="Calibri" w:cs="Times New Roman"/>
          <w:sz w:val="24"/>
        </w:rPr>
        <w:t xml:space="preserve">was evaluated using faecal calprotectin (FC) values: response: FC &lt; 150 µg/g </w:t>
      </w:r>
      <w:r>
        <w:rPr>
          <w:rFonts w:hint="eastAsia" w:ascii="Times New Roman" w:hAnsi="Times New Roman" w:eastAsia="宋体" w:cs="Times New Roman"/>
          <w:sz w:val="24"/>
        </w:rPr>
        <w:t>or</w:t>
      </w:r>
      <w:r>
        <w:rPr>
          <w:rFonts w:ascii="Times New Roman" w:hAnsi="Times New Roman" w:eastAsia="Calibri" w:cs="Times New Roman"/>
          <w:sz w:val="24"/>
        </w:rPr>
        <w:t xml:space="preserve"> decreased by more than 50% compared 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with</w:t>
      </w:r>
      <w:r>
        <w:rPr>
          <w:rFonts w:ascii="Times New Roman" w:hAnsi="Times New Roman" w:eastAsia="Calibri" w:cs="Times New Roman"/>
          <w:sz w:val="24"/>
        </w:rPr>
        <w:t xml:space="preserve"> baseline.</w:t>
      </w:r>
    </w:p>
    <w:p w14:paraId="07C27B8A">
      <w:pPr>
        <w:numPr>
          <w:ilvl w:val="255"/>
          <w:numId w:val="0"/>
        </w:numPr>
        <w:adjustRightInd w:val="0"/>
        <w:snapToGrid w:val="0"/>
        <w:spacing w:line="360" w:lineRule="auto"/>
        <w:rPr>
          <w:rFonts w:ascii="Times New Roman" w:hAnsi="Times New Roman" w:eastAsia="Calibri" w:cs="Times New Roman"/>
          <w:sz w:val="24"/>
        </w:rPr>
      </w:pPr>
    </w:p>
    <w:p w14:paraId="1F1718CB">
      <w:pPr>
        <w:adjustRightInd w:val="0"/>
        <w:snapToGrid w:val="0"/>
        <w:spacing w:line="360" w:lineRule="auto"/>
        <w:contextualSpacing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Calibri" w:cs="Times New Roman"/>
          <w:b/>
          <w:bCs/>
          <w:sz w:val="24"/>
        </w:rPr>
        <w:t>Supplementary Table 6</w:t>
      </w:r>
      <w:r>
        <w:rPr>
          <w:rFonts w:hint="eastAsia" w:ascii="Times New Roman" w:hAnsi="Times New Roman" w:eastAsia="宋体" w:cs="Times New Roman"/>
          <w:b/>
          <w:bCs/>
          <w:sz w:val="24"/>
        </w:rPr>
        <w:t>.</w:t>
      </w:r>
      <w:r>
        <w:rPr>
          <w:rFonts w:ascii="Times New Roman" w:hAnsi="Times New Roman" w:eastAsia="Calibri" w:cs="Times New Roman"/>
          <w:b/>
          <w:bCs/>
          <w:sz w:val="24"/>
        </w:rPr>
        <w:t xml:space="preserve"> </w:t>
      </w:r>
      <w:r>
        <w:rPr>
          <w:rFonts w:ascii="Times New Roman" w:hAnsi="Times New Roman" w:eastAsia="Calibri" w:cs="Times New Roman"/>
          <w:sz w:val="24"/>
        </w:rPr>
        <w:t>Characteristics of each treatment group (patients with UC only)</w:t>
      </w:r>
      <w:r>
        <w:rPr>
          <w:rFonts w:hint="eastAsia" w:ascii="Times New Roman" w:hAnsi="Times New Roman" w:eastAsia="宋体" w:cs="Times New Roman"/>
          <w:sz w:val="24"/>
        </w:rPr>
        <w:t>.</w:t>
      </w:r>
    </w:p>
    <w:tbl>
      <w:tblPr>
        <w:tblStyle w:val="5"/>
        <w:tblW w:w="14322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33"/>
        <w:gridCol w:w="1040"/>
        <w:gridCol w:w="970"/>
        <w:gridCol w:w="1035"/>
        <w:gridCol w:w="240"/>
        <w:gridCol w:w="1049"/>
        <w:gridCol w:w="1029"/>
        <w:gridCol w:w="1133"/>
        <w:gridCol w:w="240"/>
        <w:gridCol w:w="1068"/>
        <w:gridCol w:w="1000"/>
        <w:gridCol w:w="1058"/>
        <w:gridCol w:w="27"/>
      </w:tblGrid>
      <w:tr w14:paraId="1448E3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7" w:type="dxa"/>
        </w:trPr>
        <w:tc>
          <w:tcPr>
            <w:tcW w:w="4433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5B7B2434">
            <w:pPr>
              <w:adjustRightInd w:val="0"/>
              <w:snapToGrid w:val="0"/>
              <w:spacing w:line="360" w:lineRule="auto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Variables</w:t>
            </w:r>
          </w:p>
        </w:tc>
        <w:tc>
          <w:tcPr>
            <w:tcW w:w="30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1E28D1D5">
            <w:pPr>
              <w:adjustRightInd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Infliximab</w:t>
            </w:r>
          </w:p>
        </w:tc>
        <w:tc>
          <w:tcPr>
            <w:tcW w:w="24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2A6875C9">
            <w:pPr>
              <w:adjustRightInd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32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1F06A449">
            <w:pPr>
              <w:adjustRightInd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Vedolizumab</w:t>
            </w:r>
          </w:p>
        </w:tc>
        <w:tc>
          <w:tcPr>
            <w:tcW w:w="24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02436F83">
            <w:pPr>
              <w:adjustRightInd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31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5CD93812">
            <w:pPr>
              <w:adjustRightInd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Ustekinumab</w:t>
            </w:r>
          </w:p>
        </w:tc>
      </w:tr>
      <w:tr w14:paraId="375880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7" w:type="dxa"/>
        </w:trPr>
        <w:tc>
          <w:tcPr>
            <w:tcW w:w="4433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4B4030FB">
            <w:pPr>
              <w:adjustRightInd w:val="0"/>
              <w:snapToGrid w:val="0"/>
              <w:spacing w:line="360" w:lineRule="auto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78A3DBC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PSC-UC</w:t>
            </w:r>
          </w:p>
          <w:p w14:paraId="0BD7CBB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(</w:t>
            </w:r>
            <w:r>
              <w:rPr>
                <w:rFonts w:hint="eastAsia" w:ascii="Times New Roman" w:hAnsi="Times New Roman" w:eastAsia="宋体" w:cs="Times New Roman"/>
                <w:i/>
                <w:iCs/>
                <w:sz w:val="24"/>
              </w:rPr>
              <w:t>n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 = </w:t>
            </w:r>
            <w:r>
              <w:rPr>
                <w:rFonts w:ascii="Times New Roman" w:hAnsi="Times New Roman" w:eastAsia="Calibri" w:cs="Times New Roman"/>
                <w:sz w:val="24"/>
              </w:rPr>
              <w:t>11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)</w:t>
            </w: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0F428E4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UC</w:t>
            </w:r>
          </w:p>
          <w:p w14:paraId="4133764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(</w:t>
            </w:r>
            <w:r>
              <w:rPr>
                <w:rFonts w:hint="eastAsia" w:ascii="Times New Roman" w:hAnsi="Times New Roman" w:eastAsia="宋体" w:cs="Times New Roman"/>
                <w:i/>
                <w:iCs/>
                <w:sz w:val="24"/>
              </w:rPr>
              <w:t>n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 = </w:t>
            </w:r>
            <w:r>
              <w:rPr>
                <w:rFonts w:ascii="Times New Roman" w:hAnsi="Times New Roman" w:eastAsia="Calibri" w:cs="Times New Roman"/>
                <w:sz w:val="24"/>
              </w:rPr>
              <w:t>16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)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6E4C52F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i/>
                <w:iCs/>
                <w:sz w:val="24"/>
              </w:rPr>
              <w:t>P</w:t>
            </w:r>
            <w:r>
              <w:rPr>
                <w:rFonts w:ascii="Times New Roman" w:hAnsi="Times New Roman" w:eastAsia="Calibri" w:cs="Times New Roman"/>
                <w:sz w:val="24"/>
              </w:rPr>
              <w:t>-value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2335DA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i/>
                <w:iCs/>
                <w:sz w:val="24"/>
              </w:rPr>
            </w:pPr>
          </w:p>
        </w:tc>
        <w:tc>
          <w:tcPr>
            <w:tcW w:w="104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0118704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PSC-UC</w:t>
            </w:r>
          </w:p>
          <w:p w14:paraId="086FDE3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(</w:t>
            </w:r>
            <w:r>
              <w:rPr>
                <w:rFonts w:hint="eastAsia" w:ascii="Times New Roman" w:hAnsi="Times New Roman" w:eastAsia="宋体" w:cs="Times New Roman"/>
                <w:i/>
                <w:iCs/>
                <w:sz w:val="24"/>
              </w:rPr>
              <w:t>n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 = </w:t>
            </w:r>
            <w:r>
              <w:rPr>
                <w:rFonts w:ascii="Times New Roman" w:hAnsi="Times New Roman" w:eastAsia="Calibri" w:cs="Times New Roman"/>
                <w:sz w:val="24"/>
              </w:rPr>
              <w:t>24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)</w:t>
            </w:r>
          </w:p>
        </w:tc>
        <w:tc>
          <w:tcPr>
            <w:tcW w:w="102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2199236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UC</w:t>
            </w:r>
          </w:p>
          <w:p w14:paraId="66B59F9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(</w:t>
            </w:r>
            <w:r>
              <w:rPr>
                <w:rFonts w:hint="eastAsia" w:ascii="Times New Roman" w:hAnsi="Times New Roman" w:eastAsia="宋体" w:cs="Times New Roman"/>
                <w:i/>
                <w:iCs/>
                <w:sz w:val="24"/>
              </w:rPr>
              <w:t>n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 = </w:t>
            </w:r>
            <w:r>
              <w:rPr>
                <w:rFonts w:ascii="Times New Roman" w:hAnsi="Times New Roman" w:eastAsia="Calibri" w:cs="Times New Roman"/>
                <w:sz w:val="24"/>
              </w:rPr>
              <w:t>20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)</w:t>
            </w:r>
          </w:p>
        </w:tc>
        <w:tc>
          <w:tcPr>
            <w:tcW w:w="113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0AEFC95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i/>
                <w:iCs/>
                <w:sz w:val="24"/>
              </w:rPr>
              <w:t>P</w:t>
            </w:r>
            <w:r>
              <w:rPr>
                <w:rFonts w:ascii="Times New Roman" w:hAnsi="Times New Roman" w:eastAsia="Calibri" w:cs="Times New Roman"/>
                <w:sz w:val="24"/>
              </w:rPr>
              <w:t>-value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99A879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i/>
                <w:iCs/>
                <w:sz w:val="24"/>
              </w:rPr>
            </w:pPr>
          </w:p>
        </w:tc>
        <w:tc>
          <w:tcPr>
            <w:tcW w:w="106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2C0BBFF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PSC-UC</w:t>
            </w:r>
          </w:p>
          <w:p w14:paraId="5184D06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(</w:t>
            </w:r>
            <w:r>
              <w:rPr>
                <w:rFonts w:hint="eastAsia" w:ascii="Times New Roman" w:hAnsi="Times New Roman" w:eastAsia="宋体" w:cs="Times New Roman"/>
                <w:i/>
                <w:iCs/>
                <w:sz w:val="24"/>
              </w:rPr>
              <w:t>n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 = </w:t>
            </w:r>
            <w:r>
              <w:rPr>
                <w:rFonts w:ascii="Times New Roman" w:hAnsi="Times New Roman" w:eastAsia="Calibri" w:cs="Times New Roman"/>
                <w:sz w:val="24"/>
              </w:rPr>
              <w:t>14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)</w:t>
            </w:r>
          </w:p>
        </w:tc>
        <w:tc>
          <w:tcPr>
            <w:tcW w:w="10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59CF84F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UC</w:t>
            </w:r>
          </w:p>
          <w:p w14:paraId="2D1BFAC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(</w:t>
            </w:r>
            <w:r>
              <w:rPr>
                <w:rFonts w:hint="eastAsia" w:ascii="Times New Roman" w:hAnsi="Times New Roman" w:eastAsia="宋体" w:cs="Times New Roman"/>
                <w:i/>
                <w:iCs/>
                <w:sz w:val="24"/>
              </w:rPr>
              <w:t>n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 = </w:t>
            </w:r>
            <w:r>
              <w:rPr>
                <w:rFonts w:ascii="Times New Roman" w:hAnsi="Times New Roman" w:eastAsia="Calibri" w:cs="Times New Roman"/>
                <w:sz w:val="24"/>
              </w:rPr>
              <w:t>16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)</w:t>
            </w:r>
          </w:p>
        </w:tc>
        <w:tc>
          <w:tcPr>
            <w:tcW w:w="105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092DA67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i/>
                <w:iCs/>
                <w:sz w:val="24"/>
              </w:rPr>
              <w:t>P</w:t>
            </w:r>
            <w:r>
              <w:rPr>
                <w:rFonts w:ascii="Times New Roman" w:hAnsi="Times New Roman" w:eastAsia="Calibri" w:cs="Times New Roman"/>
                <w:sz w:val="24"/>
              </w:rPr>
              <w:t>-value</w:t>
            </w:r>
          </w:p>
        </w:tc>
      </w:tr>
      <w:tr w14:paraId="592A8F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7" w:type="dxa"/>
        </w:trPr>
        <w:tc>
          <w:tcPr>
            <w:tcW w:w="443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593DAAC3">
            <w:pPr>
              <w:adjustRightInd w:val="0"/>
              <w:snapToGrid w:val="0"/>
              <w:spacing w:line="360" w:lineRule="auto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Reasons ending biological therapy</w:t>
            </w:r>
          </w:p>
        </w:tc>
        <w:tc>
          <w:tcPr>
            <w:tcW w:w="104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2DCCD08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2569CFF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75D3F8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7DEFF7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4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7F5A17D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2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3E51AD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5E78423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336335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6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4691E4B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0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6012AE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55D7F6F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28372E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7" w:type="dxa"/>
        </w:trPr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</w:tcPr>
          <w:p w14:paraId="7B7D0DF9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Non-responder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4E2493A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46AF735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0A0A33C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3A1D1DA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2927BB7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0C209CE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55D7164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3A48920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1F58890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89DA67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4D405F3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01D9B9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7" w:type="dxa"/>
        </w:trPr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</w:tcPr>
          <w:p w14:paraId="6182B7AA">
            <w:pPr>
              <w:adjustRightInd w:val="0"/>
              <w:snapToGrid w:val="0"/>
              <w:spacing w:line="360" w:lineRule="auto"/>
              <w:ind w:firstLine="960" w:firstLineChars="4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Primary non-responder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4DF1081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 (18.2)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3D5CA28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4 (25.0)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25DFA95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46E8F7C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33C8964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4 (16.7)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7695017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 (10.0)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32F22F1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143227F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34F57D8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9 (64.3)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4CEACA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5 (31.3)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3E7DFFA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35164B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7" w:type="dxa"/>
        </w:trPr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</w:tcPr>
          <w:p w14:paraId="1D14AC08">
            <w:pPr>
              <w:adjustRightInd w:val="0"/>
              <w:snapToGrid w:val="0"/>
              <w:spacing w:line="360" w:lineRule="auto"/>
              <w:ind w:firstLine="960" w:firstLineChars="4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Loss of response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6B4DDA6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5 (45.5)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667A2F5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4 (25.0)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2212D0A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66E458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7AC5508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12 (50.0)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0C1BB49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13 (65.0)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7B5AB8D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4AF8CD7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32A737F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(7.1)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906C9F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3 (18.8)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6E91632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29DA1B22">
        <w:trPr>
          <w:gridAfter w:val="1"/>
          <w:wAfter w:w="27" w:type="dxa"/>
        </w:trPr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</w:tcPr>
          <w:p w14:paraId="3481F507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Other disease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5F97340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52CCABA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1C63F58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65B712A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4678F7C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1D1EDE2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(5.0)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05DE1AE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3C0AA66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627CD41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4AC2C5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220CBBD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778CCB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7" w:type="dxa"/>
        </w:trPr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</w:tcPr>
          <w:p w14:paraId="1FA5D2F0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Hepatic transplantation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4EC648D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684A86E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60A767D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5689EFF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335266E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0063440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5273053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2401E93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45D4FE6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BAF3BA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7ABA1BD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2DF546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7" w:type="dxa"/>
        </w:trPr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</w:tcPr>
          <w:p w14:paraId="3E76DC78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Adverse drug reaction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6F7AF63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5797E9E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7BD7A4E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2FE26B3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6E94177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5AD64CE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6427233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3D3557E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6718C56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F9FCD2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5A0639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00486F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7" w:type="dxa"/>
        </w:trPr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</w:tcPr>
          <w:p w14:paraId="3DDEECB5">
            <w:pPr>
              <w:adjustRightInd w:val="0"/>
              <w:snapToGrid w:val="0"/>
              <w:spacing w:line="360" w:lineRule="auto"/>
              <w:ind w:firstLine="960" w:firstLineChars="4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All adverse reactions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3468B1D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17968C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4 (25.0)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167D10F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53D50C7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119A975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(4.2)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74C0363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0BCDE10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4588AA0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3E65A41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AC5777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1C93C6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302F31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7" w:type="dxa"/>
        </w:trPr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</w:tcPr>
          <w:p w14:paraId="0B3C4904">
            <w:pPr>
              <w:adjustRightInd w:val="0"/>
              <w:snapToGrid w:val="0"/>
              <w:spacing w:line="360" w:lineRule="auto"/>
              <w:ind w:firstLine="960" w:firstLineChars="4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Infect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ion</w:t>
            </w:r>
            <w:r>
              <w:rPr>
                <w:rFonts w:ascii="Times New Roman" w:hAnsi="Times New Roman" w:eastAsia="Calibri" w:cs="Times New Roman"/>
                <w:sz w:val="24"/>
              </w:rPr>
              <w:t xml:space="preserve"> complications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0685656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020E723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229139E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72CD0E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400DC0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0C696E4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73B14C9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CD5139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7770980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181701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75A78D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2A7E11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7" w:type="dxa"/>
        </w:trPr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</w:tcPr>
          <w:p w14:paraId="72A62668">
            <w:pPr>
              <w:adjustRightInd w:val="0"/>
              <w:snapToGrid w:val="0"/>
              <w:spacing w:line="360" w:lineRule="auto"/>
              <w:ind w:firstLine="960" w:firstLineChars="4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Skin complications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44B9338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2BC797A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59B43D8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2DE279A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7E49318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2D1CDD3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65347D3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39BD3B7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7B84DD3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87C829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52A4B91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7D3E32A5">
        <w:trPr>
          <w:gridAfter w:val="1"/>
          <w:wAfter w:w="27" w:type="dxa"/>
        </w:trPr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</w:tcPr>
          <w:p w14:paraId="24391C8A">
            <w:pPr>
              <w:adjustRightInd w:val="0"/>
              <w:snapToGrid w:val="0"/>
              <w:spacing w:line="360" w:lineRule="auto"/>
              <w:ind w:firstLine="960" w:firstLineChars="4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Tingling sensation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6214ECA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42F112A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3A42F8F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301D2AB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66BDFCC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3468788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5321736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30ECC32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4CDCE0E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498F68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250C05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2915BD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7" w:type="dxa"/>
        </w:trPr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</w:tcPr>
          <w:p w14:paraId="63302EF6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Request of the patient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05623EE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(9.1)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679CE32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49601B3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7F9055F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5364B29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(4.2)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6399784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1B79958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44CFE42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4598385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(7.1)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07BF72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33967AD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787D41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7" w:type="dxa"/>
        </w:trPr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</w:tcPr>
          <w:p w14:paraId="4C704827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Patient dead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2316440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50DAFCD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1606905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648E97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75560C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3 (12.5)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34DD3C9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016582A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58DFA83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22D30F5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4B7319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64E26D6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324BABFC">
        <w:trPr>
          <w:gridAfter w:val="1"/>
          <w:wAfter w:w="27" w:type="dxa"/>
        </w:trPr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</w:tcPr>
          <w:p w14:paraId="1BAEB8C9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Ongoing therapy</w:t>
            </w:r>
            <w:r>
              <w:rPr>
                <w:rFonts w:hint="eastAsia" w:ascii="Times New Roman" w:hAnsi="Times New Roman" w:eastAsia="宋体" w:cs="Times New Roman"/>
                <w:sz w:val="24"/>
                <w:vertAlign w:val="superscript"/>
              </w:rPr>
              <w:t>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46EA52A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3 (27.3)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5D2204F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4 (25.0)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4A692F8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7710F1D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44E5EA3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3 (12.5)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01311CC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4 (20.0)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7FF96C8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55664EC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426D83E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3 (21.4)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BE685C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8 (50.0)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5B6300B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0B2974BA">
        <w:trPr>
          <w:gridAfter w:val="1"/>
          <w:wAfter w:w="27" w:type="dxa"/>
        </w:trPr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</w:tcPr>
          <w:p w14:paraId="7128206E">
            <w:pPr>
              <w:adjustRightInd w:val="0"/>
              <w:snapToGrid w:val="0"/>
              <w:spacing w:line="360" w:lineRule="auto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Baseline partial Mayo Score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787CB06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19870C6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09E152D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6D5E4E7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53368C0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13EBF06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4A1FAE3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325C29C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125BB1E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4FB74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2F98832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7CD473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7" w:type="dxa"/>
        </w:trPr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</w:tcPr>
          <w:p w14:paraId="7788E44D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Median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144044C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5 (3</w:t>
            </w: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–</w:t>
            </w:r>
            <w:r>
              <w:rPr>
                <w:rFonts w:ascii="Times New Roman" w:hAnsi="Times New Roman" w:eastAsia="Calibri" w:cs="Times New Roman"/>
                <w:sz w:val="24"/>
              </w:rPr>
              <w:t>6)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0117760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5 (3</w:t>
            </w: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–</w:t>
            </w:r>
            <w:r>
              <w:rPr>
                <w:rFonts w:ascii="Times New Roman" w:hAnsi="Times New Roman" w:eastAsia="Calibri" w:cs="Times New Roman"/>
                <w:sz w:val="24"/>
              </w:rPr>
              <w:t>7)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62B3FDE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745EAD6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11464BB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3 (1</w:t>
            </w: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–</w:t>
            </w:r>
            <w:r>
              <w:rPr>
                <w:rFonts w:ascii="Times New Roman" w:hAnsi="Times New Roman" w:eastAsia="Calibri" w:cs="Times New Roman"/>
                <w:sz w:val="24"/>
              </w:rPr>
              <w:t>6)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61403A9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3 (2</w:t>
            </w: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–</w:t>
            </w:r>
            <w:r>
              <w:rPr>
                <w:rFonts w:ascii="Times New Roman" w:hAnsi="Times New Roman" w:eastAsia="Calibri" w:cs="Times New Roman"/>
                <w:sz w:val="24"/>
              </w:rPr>
              <w:t>5)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6C69703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283FCC7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63E57F5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4 (3</w:t>
            </w: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–</w:t>
            </w:r>
            <w:r>
              <w:rPr>
                <w:rFonts w:ascii="Times New Roman" w:hAnsi="Times New Roman" w:eastAsia="Calibri" w:cs="Times New Roman"/>
                <w:sz w:val="24"/>
              </w:rPr>
              <w:t>6)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6DA35A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4 (2</w:t>
            </w: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–</w:t>
            </w:r>
            <w:r>
              <w:rPr>
                <w:rFonts w:ascii="Times New Roman" w:hAnsi="Times New Roman" w:eastAsia="Calibri" w:cs="Times New Roman"/>
                <w:sz w:val="24"/>
              </w:rPr>
              <w:t>7)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2479E3D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04996E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</w:tcPr>
          <w:p w14:paraId="72407FA3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 xml:space="preserve">Missing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690F076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02885D5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7596BA1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4AC02C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04BEEB5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8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741DBB5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78AB55B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157B274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0E8D112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E5C5E8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83999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3B5ADB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</w:tcPr>
          <w:p w14:paraId="5975C035">
            <w:pPr>
              <w:adjustRightInd w:val="0"/>
              <w:snapToGrid w:val="0"/>
              <w:spacing w:line="360" w:lineRule="auto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Line of therapy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491B2EC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5428A10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6D42295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0.502 (Fisher´s exact test)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4B41C2D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693630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0C15D54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10FC6BA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0.357 (Fisher´s exact test)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420BC04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620E4B3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30902E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1A34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0.052 (Fisher´s exact test)</w:t>
            </w:r>
          </w:p>
        </w:tc>
      </w:tr>
      <w:tr w14:paraId="772F44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</w:tcPr>
          <w:p w14:paraId="5B37F9F1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First-line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68CF059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6 (54.6)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6CFA8F8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11 (68.8)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2F71532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72081DD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6C3B090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14 (58.3)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6A5093A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13 (65.0)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7B461B4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76746A3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3D4D37B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27C66D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3 (18.8)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0108A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57DA2DD5"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</w:tcPr>
          <w:p w14:paraId="6A44753E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Second-line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35F581B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(9.1)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1B486AD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3 (18.8)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56FCA02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3D09E3C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770DC77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7 (29.2)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166ECFB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6 (30.0)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7332350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4E95C19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4CE810E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6 (42.9)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ED01D2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5 (31.3)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62FBA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62FD7A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</w:tcPr>
          <w:p w14:paraId="02C12B70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Third-line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2077D36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3 (27.3)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56CC357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 (12.5)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62BEF7B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7CAC8BF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6C964C3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3 (12.5)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6CE3A4A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68E5ADB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48A85DF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5496E55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3 (21.4)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B322D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7 (43.8)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97579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19A8A6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</w:tcPr>
          <w:p w14:paraId="2E98CF94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Fourth-line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5E10E2A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(9.1)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5E570C0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6E72426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30F15A4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1275F6A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32DC5F5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(5.0)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7F6CDB9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19D0AA8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712E42D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4 (28.6)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617DFD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6A5C3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5C5648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</w:tcPr>
          <w:p w14:paraId="26222001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Fifth-line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131C59F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21FC78B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725A797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1D4873D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3A004C7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30A83FC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5B709F9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790FE1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54E0CF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(7.1)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F6562C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(6.3)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04378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0A3151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</w:tcPr>
          <w:p w14:paraId="776711B6">
            <w:pPr>
              <w:adjustRightInd w:val="0"/>
              <w:snapToGrid w:val="0"/>
              <w:spacing w:line="360" w:lineRule="auto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Steroid use within the first 20 weeks of therapy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68822A3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2BF3B33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332642D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1.000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30922E2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35966E0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227618A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681731D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0.621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2428C99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3825EEF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C0D5DD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0152A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1.000</w:t>
            </w:r>
          </w:p>
        </w:tc>
      </w:tr>
      <w:tr w14:paraId="29BDB5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</w:tcPr>
          <w:p w14:paraId="4538A44A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Yes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7EB97FE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7 (63.6)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44B35BA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10 (66.6)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5D461C7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29C84D7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3E7712C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10 (50.0)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4868DD6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8 (42.1)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63E2E90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28E568E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2C17410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9 (69.2)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9A9C26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10 (62.5)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0A69A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0A419A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</w:tcPr>
          <w:p w14:paraId="2C9604BD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No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2E3D083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4 (36.4)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050AD19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5 (33.3)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5644B5B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4DF815F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60680A0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10 (50.0)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10B4E11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11 (57.9)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2C30005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11C338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0614F94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4 (30.8)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64BA03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6 (37.5)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9B3B3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11E817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</w:tcPr>
          <w:p w14:paraId="01CB03D5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Missing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0A3ADEE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28A35A1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2469613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7A3ACAE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0E2CF67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6C3587D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79DFA38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3A2E10A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41691CD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646E3B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F17A6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710DBF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</w:tcPr>
          <w:p w14:paraId="7ECDA506">
            <w:pPr>
              <w:adjustRightInd w:val="0"/>
              <w:snapToGrid w:val="0"/>
              <w:spacing w:line="360" w:lineRule="auto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Concomitant use of other IBD-therapy medication over the whole therapy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3A61808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58B8A45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4CE7185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0.130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4427595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6F31F44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7D0E9C2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5705957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0.125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4DCF0AC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775D2AE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AB2159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15B60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0.135</w:t>
            </w:r>
          </w:p>
        </w:tc>
      </w:tr>
      <w:tr w14:paraId="0788B2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</w:tcPr>
          <w:p w14:paraId="07727159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No concomitant medication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02C16B9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4 (36.4)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2C824FC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11 (68.8)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15323A2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499DC73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6B318BE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7 (29.17)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6F6CA2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11 (55.0)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20A0CD0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24CEE1E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0B203D8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6 (42.9)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31AB38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12 (75.0)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E0823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7EA131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</w:tcPr>
          <w:p w14:paraId="506F9EB9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Azathioprine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4D97F1B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 (18.2)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4D57756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4 (25.0)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2149BAC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3721941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0013223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3 (12.5)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75A8CEA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(5.0)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37F0264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2CAE2E4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040163D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CEB529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B082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047A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</w:tcPr>
          <w:p w14:paraId="2AD1C1B3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Budesonide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762015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 (18.2)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6C95F2B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4D656C1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7E7CCC2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0D8D5B3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(4.2)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2D17E5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(5.0)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537A8BC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5826D5E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7D7EB11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DFECBF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(6.3)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AE395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77E469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</w:tcPr>
          <w:p w14:paraId="410F1116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Immunosuppressants for transplant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75F6960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(9.1)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2D71835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15FF464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38A4B2F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44E5AEB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3 (12.5)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20101B1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4EE87DB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57CF28C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12A614B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(7.1)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A441E9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AD04D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51D555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</w:tcPr>
          <w:p w14:paraId="5AB98EFA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Mesalamine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1B7E97F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5 (45.5)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4CCC23C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3 (18.8)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7CF4638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2ACD7AB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55F2D03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13 (54.2)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01545C1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8 (40.0)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2AD7160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339D0E1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09EF336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7 (50.0)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056E40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3 (18.8)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F5F6E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14457C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</w:tcPr>
          <w:p w14:paraId="5BF98A8E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Mycophenolate mofetil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22140A6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1794365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47186E3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40F1FF4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269FD0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(4.2)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2FC5312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44E4E00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DD5247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373F16D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9A7CA9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68685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75E89B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3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502C515E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Sulfasalazine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018E06B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438A5E1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279E4B4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662EE30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429B66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3F1890D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65F48F4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45F9C7B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091AC07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1CD5FB7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-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1500B47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</w:tbl>
    <w:p w14:paraId="304244A8">
      <w:pPr>
        <w:adjustRightInd w:val="0"/>
        <w:snapToGrid w:val="0"/>
        <w:spacing w:line="360" w:lineRule="auto"/>
        <w:contextualSpacing/>
        <w:rPr>
          <w:rFonts w:ascii="Times New Roman" w:hAnsi="Times New Roman" w:eastAsia="Calibri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D</w:t>
      </w:r>
      <w:r>
        <w:rPr>
          <w:rFonts w:ascii="Times New Roman" w:hAnsi="Times New Roman" w:eastAsia="Calibri" w:cs="Times New Roman"/>
          <w:sz w:val="24"/>
        </w:rPr>
        <w:t>ata are presented as median</w:t>
      </w:r>
      <w:r>
        <w:rPr>
          <w:rFonts w:hint="eastAsia" w:ascii="Times New Roman" w:hAnsi="Times New Roman" w:eastAsia="宋体" w:cs="Times New Roman"/>
          <w:sz w:val="24"/>
        </w:rPr>
        <w:t xml:space="preserve"> (</w:t>
      </w:r>
      <w:r>
        <w:rPr>
          <w:rFonts w:ascii="Times New Roman" w:hAnsi="Times New Roman" w:eastAsia="Calibri" w:cs="Times New Roman"/>
          <w:sz w:val="24"/>
        </w:rPr>
        <w:t>interquartile range</w:t>
      </w:r>
      <w:r>
        <w:rPr>
          <w:rFonts w:hint="eastAsia" w:ascii="Times New Roman" w:hAnsi="Times New Roman" w:eastAsia="宋体" w:cs="Times New Roman"/>
          <w:sz w:val="24"/>
        </w:rPr>
        <w:t>) or number (percentage)</w:t>
      </w:r>
      <w:r>
        <w:rPr>
          <w:rFonts w:ascii="Times New Roman" w:hAnsi="Times New Roman" w:eastAsia="Calibri" w:cs="Times New Roman"/>
          <w:sz w:val="24"/>
        </w:rPr>
        <w:t>.</w:t>
      </w:r>
      <w:r>
        <w:rPr>
          <w:rFonts w:hint="eastAsia" w:ascii="Times New Roman" w:hAnsi="Times New Roman" w:eastAsia="宋体" w:cs="Times New Roman"/>
          <w:sz w:val="24"/>
        </w:rPr>
        <w:t xml:space="preserve"> </w:t>
      </w:r>
      <w:r>
        <w:rPr>
          <w:rFonts w:ascii="Times New Roman" w:hAnsi="Times New Roman" w:eastAsia="Calibri" w:cs="Times New Roman"/>
          <w:sz w:val="24"/>
        </w:rPr>
        <w:t>PSC</w:t>
      </w:r>
      <w:r>
        <w:rPr>
          <w:rFonts w:hint="eastAsia" w:ascii="Times New Roman" w:hAnsi="Times New Roman" w:eastAsia="宋体" w:cs="Times New Roman"/>
          <w:sz w:val="24"/>
        </w:rPr>
        <w:t>,</w:t>
      </w:r>
      <w:r>
        <w:rPr>
          <w:rFonts w:ascii="Times New Roman" w:hAnsi="Times New Roman" w:eastAsia="Calibri" w:cs="Times New Roman"/>
          <w:sz w:val="24"/>
        </w:rPr>
        <w:t xml:space="preserve"> primary sclerosing cholangitis</w:t>
      </w:r>
      <w:r>
        <w:rPr>
          <w:rFonts w:hint="eastAsia" w:ascii="Times New Roman" w:hAnsi="Times New Roman" w:eastAsia="宋体" w:cs="Times New Roman"/>
          <w:sz w:val="24"/>
        </w:rPr>
        <w:t>;</w:t>
      </w:r>
      <w:r>
        <w:rPr>
          <w:rFonts w:ascii="Times New Roman" w:hAnsi="Times New Roman" w:eastAsia="Calibri" w:cs="Times New Roman"/>
          <w:sz w:val="24"/>
        </w:rPr>
        <w:t xml:space="preserve"> IBD</w:t>
      </w:r>
      <w:r>
        <w:rPr>
          <w:rFonts w:hint="eastAsia" w:ascii="Times New Roman" w:hAnsi="Times New Roman" w:eastAsia="宋体" w:cs="Times New Roman"/>
          <w:sz w:val="24"/>
        </w:rPr>
        <w:t>,</w:t>
      </w:r>
      <w:r>
        <w:rPr>
          <w:rFonts w:ascii="Times New Roman" w:hAnsi="Times New Roman" w:eastAsia="Calibri" w:cs="Times New Roman"/>
          <w:sz w:val="24"/>
        </w:rPr>
        <w:t xml:space="preserve"> inflammatory bowel disease</w:t>
      </w:r>
      <w:r>
        <w:rPr>
          <w:rFonts w:hint="eastAsia" w:ascii="Times New Roman" w:hAnsi="Times New Roman" w:eastAsia="宋体" w:cs="Times New Roman"/>
          <w:sz w:val="24"/>
        </w:rPr>
        <w:t>;</w:t>
      </w:r>
      <w:r>
        <w:rPr>
          <w:rFonts w:ascii="Times New Roman" w:hAnsi="Times New Roman" w:eastAsia="Calibri" w:cs="Times New Roman"/>
          <w:sz w:val="24"/>
        </w:rPr>
        <w:t xml:space="preserve"> UC</w:t>
      </w:r>
      <w:r>
        <w:rPr>
          <w:rFonts w:hint="eastAsia" w:ascii="Times New Roman" w:hAnsi="Times New Roman" w:eastAsia="宋体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  <w:lang w:val="en-GB"/>
        </w:rPr>
        <w:t>ulcerative colitis.</w:t>
      </w:r>
    </w:p>
    <w:p w14:paraId="4C2032AD">
      <w:pPr>
        <w:adjustRightInd w:val="0"/>
        <w:snapToGrid w:val="0"/>
        <w:spacing w:line="360" w:lineRule="auto"/>
        <w:contextualSpacing/>
        <w:rPr>
          <w:rFonts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  <w:vertAlign w:val="superscript"/>
        </w:rPr>
        <w:t>a</w:t>
      </w:r>
      <w:r>
        <w:rPr>
          <w:rFonts w:hint="eastAsia" w:ascii="Times New Roman" w:hAnsi="Times New Roman" w:eastAsia="宋体" w:cs="Times New Roman"/>
          <w:sz w:val="24"/>
        </w:rPr>
        <w:t xml:space="preserve"> </w:t>
      </w:r>
      <w:r>
        <w:rPr>
          <w:rFonts w:ascii="Times New Roman" w:hAnsi="Times New Roman" w:eastAsia="Calibri" w:cs="Times New Roman"/>
          <w:sz w:val="24"/>
        </w:rPr>
        <w:t>Patients continued therapy beyond November 2023 or end of therapy is not known (e.g. patient left city)</w:t>
      </w:r>
      <w:r>
        <w:rPr>
          <w:rFonts w:hint="eastAsia" w:ascii="Times New Roman" w:hAnsi="Times New Roman" w:eastAsia="宋体" w:cs="Times New Roman"/>
          <w:sz w:val="24"/>
        </w:rPr>
        <w:t>.</w:t>
      </w:r>
    </w:p>
    <w:p w14:paraId="4B092308">
      <w:pPr>
        <w:adjustRightInd w:val="0"/>
        <w:snapToGrid w:val="0"/>
        <w:spacing w:line="360" w:lineRule="auto"/>
        <w:contextualSpacing/>
        <w:rPr>
          <w:rFonts w:ascii="Times New Roman" w:hAnsi="Times New Roman" w:eastAsia="Calibri" w:cs="Times New Roman"/>
          <w:b/>
          <w:bCs/>
          <w:color w:val="0000FF"/>
          <w:sz w:val="24"/>
          <w:szCs w:val="36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74FFE10B">
      <w:pPr>
        <w:adjustRightInd w:val="0"/>
        <w:snapToGrid w:val="0"/>
        <w:spacing w:line="360" w:lineRule="auto"/>
        <w:contextualSpacing/>
        <w:rPr>
          <w:ins w:id="35" w:author="Bixia Liang" w:date="2026-07-08T15:29:00Z"/>
          <w:rFonts w:ascii="Times New Roman" w:hAnsi="Times New Roman" w:eastAsia="宋体" w:cs="Times New Roman"/>
          <w:sz w:val="24"/>
        </w:rPr>
      </w:pPr>
    </w:p>
    <w:p w14:paraId="1BA65205">
      <w:pPr>
        <w:adjustRightInd w:val="0"/>
        <w:snapToGrid w:val="0"/>
        <w:spacing w:line="360" w:lineRule="auto"/>
        <w:contextualSpacing/>
        <w:rPr>
          <w:rFonts w:ascii="Times New Roman" w:hAnsi="Times New Roman" w:eastAsia="宋体" w:cs="Times New Roman"/>
          <w:sz w:val="24"/>
        </w:rPr>
      </w:pPr>
    </w:p>
    <w:p w14:paraId="0BA61668">
      <w:pPr>
        <w:adjustRightInd w:val="0"/>
        <w:snapToGrid w:val="0"/>
        <w:spacing w:line="360" w:lineRule="auto"/>
        <w:contextualSpacing/>
        <w:rPr>
          <w:rFonts w:ascii="Times New Roman" w:hAnsi="Times New Roman" w:eastAsia="宋体" w:cs="Times New Roman"/>
          <w:b/>
          <w:bCs/>
          <w:sz w:val="24"/>
        </w:rPr>
      </w:pPr>
      <w:r>
        <w:rPr>
          <w:rFonts w:ascii="Times New Roman" w:hAnsi="Times New Roman" w:eastAsia="Calibri" w:cs="Times New Roman"/>
          <w:b/>
          <w:bCs/>
          <w:sz w:val="24"/>
        </w:rPr>
        <w:t>Supplementary Table 7</w:t>
      </w:r>
      <w:r>
        <w:rPr>
          <w:rFonts w:hint="eastAsia" w:ascii="Times New Roman" w:hAnsi="Times New Roman" w:eastAsia="宋体" w:cs="Times New Roman"/>
          <w:b/>
          <w:bCs/>
          <w:sz w:val="24"/>
        </w:rPr>
        <w:t>.</w:t>
      </w:r>
      <w:r>
        <w:rPr>
          <w:rFonts w:ascii="Times New Roman" w:hAnsi="Times New Roman" w:eastAsia="Calibri" w:cs="Times New Roman"/>
          <w:b/>
          <w:bCs/>
          <w:sz w:val="24"/>
        </w:rPr>
        <w:t xml:space="preserve"> </w:t>
      </w:r>
      <w:r>
        <w:rPr>
          <w:rFonts w:ascii="Times New Roman" w:hAnsi="Times New Roman" w:eastAsia="Calibri" w:cs="Times New Roman"/>
          <w:sz w:val="24"/>
        </w:rPr>
        <w:t xml:space="preserve">Primary and secondary outcomes (patients with </w:t>
      </w:r>
      <w:r>
        <w:rPr>
          <w:rFonts w:hint="eastAsia" w:ascii="Times New Roman" w:hAnsi="Times New Roman" w:eastAsia="Calibri" w:cs="Times New Roman"/>
          <w:sz w:val="24"/>
        </w:rPr>
        <w:t>UC</w:t>
      </w:r>
      <w:r>
        <w:rPr>
          <w:rFonts w:ascii="Times New Roman" w:hAnsi="Times New Roman" w:eastAsia="Calibri" w:cs="Times New Roman"/>
          <w:sz w:val="24"/>
        </w:rPr>
        <w:t xml:space="preserve"> only)</w:t>
      </w:r>
      <w:r>
        <w:rPr>
          <w:rFonts w:hint="eastAsia" w:ascii="Times New Roman" w:hAnsi="Times New Roman" w:eastAsia="宋体" w:cs="Times New Roman"/>
          <w:sz w:val="24"/>
        </w:rPr>
        <w:t>.</w:t>
      </w:r>
    </w:p>
    <w:tbl>
      <w:tblPr>
        <w:tblStyle w:val="5"/>
        <w:tblW w:w="14173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92"/>
        <w:gridCol w:w="1112"/>
        <w:gridCol w:w="965"/>
        <w:gridCol w:w="1091"/>
        <w:gridCol w:w="240"/>
        <w:gridCol w:w="1053"/>
        <w:gridCol w:w="6"/>
        <w:gridCol w:w="967"/>
        <w:gridCol w:w="6"/>
        <w:gridCol w:w="1075"/>
        <w:gridCol w:w="240"/>
        <w:gridCol w:w="1091"/>
        <w:gridCol w:w="1049"/>
        <w:gridCol w:w="986"/>
      </w:tblGrid>
      <w:tr w14:paraId="5B31FC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92" w:type="dxa"/>
            <w:vMerge w:val="restart"/>
            <w:tcBorders>
              <w:top w:val="single" w:color="auto" w:sz="4" w:space="0"/>
            </w:tcBorders>
          </w:tcPr>
          <w:p w14:paraId="2FFD3CBB">
            <w:pPr>
              <w:adjustRightInd w:val="0"/>
              <w:snapToGrid w:val="0"/>
              <w:spacing w:line="360" w:lineRule="auto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Variables</w:t>
            </w:r>
          </w:p>
        </w:tc>
        <w:tc>
          <w:tcPr>
            <w:tcW w:w="3168" w:type="dxa"/>
            <w:gridSpan w:val="3"/>
            <w:tcBorders>
              <w:top w:val="single" w:color="auto" w:sz="4" w:space="0"/>
              <w:bottom w:val="single" w:color="auto" w:sz="4" w:space="0"/>
              <w:right w:val="nil"/>
            </w:tcBorders>
          </w:tcPr>
          <w:p w14:paraId="014CFC4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Infliximab</w:t>
            </w:r>
          </w:p>
        </w:tc>
        <w:tc>
          <w:tcPr>
            <w:tcW w:w="240" w:type="dxa"/>
            <w:tcBorders>
              <w:top w:val="single" w:color="auto" w:sz="4" w:space="0"/>
              <w:left w:val="nil"/>
              <w:right w:val="nil"/>
            </w:tcBorders>
          </w:tcPr>
          <w:p w14:paraId="2C4E6FB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310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479DAC0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Vedolizumab</w:t>
            </w:r>
          </w:p>
        </w:tc>
        <w:tc>
          <w:tcPr>
            <w:tcW w:w="240" w:type="dxa"/>
            <w:tcBorders>
              <w:top w:val="single" w:color="auto" w:sz="4" w:space="0"/>
              <w:left w:val="nil"/>
              <w:right w:val="nil"/>
            </w:tcBorders>
          </w:tcPr>
          <w:p w14:paraId="04A6D14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31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</w:tcBorders>
          </w:tcPr>
          <w:p w14:paraId="572901A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Ustekinumab</w:t>
            </w:r>
          </w:p>
        </w:tc>
      </w:tr>
      <w:tr w14:paraId="37CC36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92" w:type="dxa"/>
            <w:vMerge w:val="continue"/>
          </w:tcPr>
          <w:p w14:paraId="2B8F1568">
            <w:pPr>
              <w:adjustRightInd w:val="0"/>
              <w:snapToGrid w:val="0"/>
              <w:spacing w:line="360" w:lineRule="auto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112" w:type="dxa"/>
            <w:tcBorders>
              <w:top w:val="single" w:color="auto" w:sz="4" w:space="0"/>
              <w:right w:val="nil"/>
            </w:tcBorders>
          </w:tcPr>
          <w:p w14:paraId="2B35072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PSC-UC</w:t>
            </w:r>
          </w:p>
          <w:p w14:paraId="610ECB6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(</w:t>
            </w:r>
            <w:r>
              <w:rPr>
                <w:rFonts w:hint="eastAsia" w:ascii="Times New Roman" w:hAnsi="Times New Roman" w:eastAsia="宋体" w:cs="Times New Roman"/>
                <w:i/>
                <w:iCs/>
                <w:sz w:val="24"/>
              </w:rPr>
              <w:t>n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 = </w:t>
            </w:r>
            <w:r>
              <w:rPr>
                <w:rFonts w:ascii="Times New Roman" w:hAnsi="Times New Roman" w:eastAsia="Calibri" w:cs="Times New Roman"/>
                <w:sz w:val="24"/>
              </w:rPr>
              <w:t>11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)</w:t>
            </w:r>
          </w:p>
        </w:tc>
        <w:tc>
          <w:tcPr>
            <w:tcW w:w="965" w:type="dxa"/>
            <w:tcBorders>
              <w:top w:val="single" w:color="auto" w:sz="4" w:space="0"/>
              <w:left w:val="nil"/>
              <w:right w:val="nil"/>
            </w:tcBorders>
          </w:tcPr>
          <w:p w14:paraId="2C6145B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UC</w:t>
            </w:r>
          </w:p>
          <w:p w14:paraId="1FD8B9B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(</w:t>
            </w:r>
            <w:r>
              <w:rPr>
                <w:rFonts w:hint="eastAsia" w:ascii="Times New Roman" w:hAnsi="Times New Roman" w:eastAsia="宋体" w:cs="Times New Roman"/>
                <w:i/>
                <w:iCs/>
                <w:sz w:val="24"/>
              </w:rPr>
              <w:t>n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 = </w:t>
            </w:r>
            <w:r>
              <w:rPr>
                <w:rFonts w:ascii="Times New Roman" w:hAnsi="Times New Roman" w:eastAsia="Calibri" w:cs="Times New Roman"/>
                <w:sz w:val="24"/>
              </w:rPr>
              <w:t>16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)</w:t>
            </w:r>
          </w:p>
        </w:tc>
        <w:tc>
          <w:tcPr>
            <w:tcW w:w="1091" w:type="dxa"/>
            <w:tcBorders>
              <w:top w:val="single" w:color="auto" w:sz="4" w:space="0"/>
              <w:left w:val="nil"/>
              <w:right w:val="nil"/>
            </w:tcBorders>
          </w:tcPr>
          <w:p w14:paraId="2ABCDE7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i/>
                <w:iCs/>
                <w:sz w:val="24"/>
              </w:rPr>
              <w:t>P</w:t>
            </w:r>
            <w:r>
              <w:rPr>
                <w:rFonts w:ascii="Times New Roman" w:hAnsi="Times New Roman" w:eastAsia="Calibri" w:cs="Times New Roman"/>
                <w:sz w:val="24"/>
              </w:rPr>
              <w:t>-value</w:t>
            </w:r>
          </w:p>
        </w:tc>
        <w:tc>
          <w:tcPr>
            <w:tcW w:w="240" w:type="dxa"/>
            <w:tcBorders>
              <w:left w:val="nil"/>
              <w:right w:val="nil"/>
            </w:tcBorders>
          </w:tcPr>
          <w:p w14:paraId="0196A20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i/>
                <w:iCs/>
                <w:sz w:val="24"/>
              </w:rPr>
            </w:pPr>
          </w:p>
        </w:tc>
        <w:tc>
          <w:tcPr>
            <w:tcW w:w="1059" w:type="dxa"/>
            <w:gridSpan w:val="2"/>
            <w:tcBorders>
              <w:top w:val="single" w:color="auto" w:sz="4" w:space="0"/>
              <w:left w:val="nil"/>
              <w:right w:val="nil"/>
            </w:tcBorders>
          </w:tcPr>
          <w:p w14:paraId="2AB04D2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PSC-UC</w:t>
            </w:r>
          </w:p>
          <w:p w14:paraId="382CC8C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(</w:t>
            </w:r>
            <w:r>
              <w:rPr>
                <w:rFonts w:hint="eastAsia" w:ascii="Times New Roman" w:hAnsi="Times New Roman" w:eastAsia="宋体" w:cs="Times New Roman"/>
                <w:i/>
                <w:iCs/>
                <w:sz w:val="24"/>
              </w:rPr>
              <w:t>n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 = </w:t>
            </w:r>
            <w:r>
              <w:rPr>
                <w:rFonts w:ascii="Times New Roman" w:hAnsi="Times New Roman" w:eastAsia="Calibri" w:cs="Times New Roman"/>
                <w:sz w:val="24"/>
              </w:rPr>
              <w:t>24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)</w:t>
            </w:r>
          </w:p>
        </w:tc>
        <w:tc>
          <w:tcPr>
            <w:tcW w:w="973" w:type="dxa"/>
            <w:gridSpan w:val="2"/>
            <w:tcBorders>
              <w:top w:val="single" w:color="auto" w:sz="4" w:space="0"/>
              <w:left w:val="nil"/>
              <w:right w:val="nil"/>
            </w:tcBorders>
          </w:tcPr>
          <w:p w14:paraId="488CD90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UC</w:t>
            </w:r>
          </w:p>
          <w:p w14:paraId="61A4A5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(</w:t>
            </w:r>
            <w:r>
              <w:rPr>
                <w:rFonts w:hint="eastAsia" w:ascii="Times New Roman" w:hAnsi="Times New Roman" w:eastAsia="宋体" w:cs="Times New Roman"/>
                <w:i/>
                <w:iCs/>
                <w:sz w:val="24"/>
              </w:rPr>
              <w:t>n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 = </w:t>
            </w:r>
            <w:r>
              <w:rPr>
                <w:rFonts w:ascii="Times New Roman" w:hAnsi="Times New Roman" w:eastAsia="Calibri" w:cs="Times New Roman"/>
                <w:sz w:val="24"/>
              </w:rPr>
              <w:t>20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)</w:t>
            </w:r>
          </w:p>
        </w:tc>
        <w:tc>
          <w:tcPr>
            <w:tcW w:w="1075" w:type="dxa"/>
            <w:tcBorders>
              <w:top w:val="single" w:color="auto" w:sz="4" w:space="0"/>
              <w:left w:val="nil"/>
              <w:right w:val="nil"/>
            </w:tcBorders>
          </w:tcPr>
          <w:p w14:paraId="5E6E2DF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i/>
                <w:iCs/>
                <w:sz w:val="24"/>
              </w:rPr>
              <w:t>P</w:t>
            </w:r>
            <w:r>
              <w:rPr>
                <w:rFonts w:ascii="Times New Roman" w:hAnsi="Times New Roman" w:eastAsia="Calibri" w:cs="Times New Roman"/>
                <w:sz w:val="24"/>
              </w:rPr>
              <w:t>-value</w:t>
            </w:r>
          </w:p>
        </w:tc>
        <w:tc>
          <w:tcPr>
            <w:tcW w:w="240" w:type="dxa"/>
            <w:tcBorders>
              <w:left w:val="nil"/>
              <w:right w:val="nil"/>
            </w:tcBorders>
          </w:tcPr>
          <w:p w14:paraId="5FA78AF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i/>
                <w:iCs/>
                <w:sz w:val="24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nil"/>
              <w:right w:val="nil"/>
            </w:tcBorders>
          </w:tcPr>
          <w:p w14:paraId="43E7445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PSC-UC</w:t>
            </w:r>
          </w:p>
          <w:p w14:paraId="018AC7D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(</w:t>
            </w:r>
            <w:r>
              <w:rPr>
                <w:rFonts w:hint="eastAsia" w:ascii="Times New Roman" w:hAnsi="Times New Roman" w:eastAsia="宋体" w:cs="Times New Roman"/>
                <w:i/>
                <w:iCs/>
                <w:sz w:val="24"/>
              </w:rPr>
              <w:t>n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 = </w:t>
            </w:r>
            <w:r>
              <w:rPr>
                <w:rFonts w:ascii="Times New Roman" w:hAnsi="Times New Roman" w:eastAsia="Calibri" w:cs="Times New Roman"/>
                <w:sz w:val="24"/>
              </w:rPr>
              <w:t>14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)</w:t>
            </w:r>
          </w:p>
        </w:tc>
        <w:tc>
          <w:tcPr>
            <w:tcW w:w="1049" w:type="dxa"/>
            <w:tcBorders>
              <w:top w:val="single" w:color="auto" w:sz="4" w:space="0"/>
              <w:left w:val="nil"/>
              <w:right w:val="nil"/>
            </w:tcBorders>
          </w:tcPr>
          <w:p w14:paraId="1A347F2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UC</w:t>
            </w:r>
          </w:p>
          <w:p w14:paraId="51AB39A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(</w:t>
            </w:r>
            <w:r>
              <w:rPr>
                <w:rFonts w:hint="eastAsia" w:ascii="Times New Roman" w:hAnsi="Times New Roman" w:eastAsia="宋体" w:cs="Times New Roman"/>
                <w:i/>
                <w:iCs/>
                <w:sz w:val="24"/>
              </w:rPr>
              <w:t>n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 = </w:t>
            </w:r>
            <w:r>
              <w:rPr>
                <w:rFonts w:ascii="Times New Roman" w:hAnsi="Times New Roman" w:eastAsia="Calibri" w:cs="Times New Roman"/>
                <w:sz w:val="24"/>
              </w:rPr>
              <w:t>16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)</w:t>
            </w:r>
          </w:p>
        </w:tc>
        <w:tc>
          <w:tcPr>
            <w:tcW w:w="986" w:type="dxa"/>
            <w:tcBorders>
              <w:top w:val="single" w:color="auto" w:sz="4" w:space="0"/>
              <w:left w:val="nil"/>
            </w:tcBorders>
          </w:tcPr>
          <w:p w14:paraId="6AFE45E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i/>
                <w:iCs/>
                <w:sz w:val="24"/>
              </w:rPr>
              <w:t>P</w:t>
            </w:r>
            <w:r>
              <w:rPr>
                <w:rFonts w:ascii="Times New Roman" w:hAnsi="Times New Roman" w:eastAsia="Calibri" w:cs="Times New Roman"/>
                <w:sz w:val="24"/>
              </w:rPr>
              <w:t>-value</w:t>
            </w:r>
          </w:p>
        </w:tc>
      </w:tr>
      <w:tr w14:paraId="2421B6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173" w:type="dxa"/>
            <w:gridSpan w:val="14"/>
            <w:tcBorders>
              <w:top w:val="single" w:color="auto" w:sz="4" w:space="0"/>
            </w:tcBorders>
          </w:tcPr>
          <w:p w14:paraId="22D1F72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Primary outcome: clinical response to biological therapy within the first 20 weeks</w:t>
            </w:r>
            <w:r>
              <w:rPr>
                <w:rFonts w:hint="eastAsia" w:ascii="Times New Roman" w:hAnsi="Times New Roman" w:eastAsia="宋体" w:cs="Times New Roman"/>
                <w:sz w:val="24"/>
                <w:vertAlign w:val="superscript"/>
              </w:rPr>
              <w:t>a</w:t>
            </w:r>
          </w:p>
        </w:tc>
      </w:tr>
      <w:tr w14:paraId="2BF967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92" w:type="dxa"/>
          </w:tcPr>
          <w:p w14:paraId="079AE72A">
            <w:pPr>
              <w:adjustRightInd w:val="0"/>
              <w:snapToGrid w:val="0"/>
              <w:spacing w:line="360" w:lineRule="auto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Cl</w:t>
            </w:r>
            <w:r>
              <w:rPr>
                <w:rFonts w:ascii="Times New Roman" w:hAnsi="Times New Roman" w:eastAsia="Calibri" w:cs="Times New Roman"/>
                <w:sz w:val="24"/>
              </w:rPr>
              <w:t>inical response</w:t>
            </w:r>
          </w:p>
        </w:tc>
        <w:tc>
          <w:tcPr>
            <w:tcW w:w="1112" w:type="dxa"/>
            <w:tcBorders>
              <w:right w:val="nil"/>
            </w:tcBorders>
          </w:tcPr>
          <w:p w14:paraId="5308E5D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965" w:type="dxa"/>
            <w:tcBorders>
              <w:left w:val="nil"/>
              <w:right w:val="nil"/>
            </w:tcBorders>
          </w:tcPr>
          <w:p w14:paraId="76B2D29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3076F48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1.000 (Fisher´s exact test)</w:t>
            </w:r>
          </w:p>
        </w:tc>
        <w:tc>
          <w:tcPr>
            <w:tcW w:w="240" w:type="dxa"/>
            <w:tcBorders>
              <w:left w:val="nil"/>
              <w:right w:val="nil"/>
            </w:tcBorders>
          </w:tcPr>
          <w:p w14:paraId="7E27877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59" w:type="dxa"/>
            <w:gridSpan w:val="2"/>
            <w:tcBorders>
              <w:left w:val="nil"/>
              <w:right w:val="nil"/>
            </w:tcBorders>
          </w:tcPr>
          <w:p w14:paraId="1B285EF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973" w:type="dxa"/>
            <w:gridSpan w:val="2"/>
            <w:tcBorders>
              <w:left w:val="nil"/>
              <w:right w:val="nil"/>
            </w:tcBorders>
          </w:tcPr>
          <w:p w14:paraId="7B7384C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75" w:type="dxa"/>
            <w:tcBorders>
              <w:left w:val="nil"/>
              <w:right w:val="nil"/>
            </w:tcBorders>
          </w:tcPr>
          <w:p w14:paraId="2B12501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0.673 (Fisher´s exact test)</w:t>
            </w:r>
          </w:p>
        </w:tc>
        <w:tc>
          <w:tcPr>
            <w:tcW w:w="240" w:type="dxa"/>
            <w:tcBorders>
              <w:left w:val="nil"/>
              <w:right w:val="nil"/>
            </w:tcBorders>
          </w:tcPr>
          <w:p w14:paraId="5C0C0E2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4DCDA8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49" w:type="dxa"/>
            <w:tcBorders>
              <w:left w:val="nil"/>
              <w:right w:val="nil"/>
            </w:tcBorders>
          </w:tcPr>
          <w:p w14:paraId="06C0577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986" w:type="dxa"/>
            <w:tcBorders>
              <w:left w:val="nil"/>
            </w:tcBorders>
          </w:tcPr>
          <w:p w14:paraId="52CCED6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0.070</w:t>
            </w:r>
          </w:p>
          <w:p w14:paraId="57457E0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(Chi-square test)</w:t>
            </w:r>
          </w:p>
        </w:tc>
      </w:tr>
      <w:tr w14:paraId="6F4DE7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92" w:type="dxa"/>
          </w:tcPr>
          <w:p w14:paraId="59BDC5C5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Remission</w:t>
            </w:r>
          </w:p>
        </w:tc>
        <w:tc>
          <w:tcPr>
            <w:tcW w:w="1112" w:type="dxa"/>
            <w:tcBorders>
              <w:right w:val="nil"/>
            </w:tcBorders>
          </w:tcPr>
          <w:p w14:paraId="60590F8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7 (63.6)</w:t>
            </w:r>
          </w:p>
        </w:tc>
        <w:tc>
          <w:tcPr>
            <w:tcW w:w="965" w:type="dxa"/>
            <w:tcBorders>
              <w:left w:val="nil"/>
              <w:right w:val="nil"/>
            </w:tcBorders>
          </w:tcPr>
          <w:p w14:paraId="53B481C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12 (75.0)</w:t>
            </w:r>
          </w:p>
        </w:tc>
        <w:tc>
          <w:tcPr>
            <w:tcW w:w="1091" w:type="dxa"/>
            <w:vMerge w:val="restart"/>
            <w:tcBorders>
              <w:left w:val="nil"/>
              <w:right w:val="nil"/>
            </w:tcBorders>
          </w:tcPr>
          <w:p w14:paraId="4EE3BF2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vMerge w:val="restart"/>
            <w:tcBorders>
              <w:left w:val="nil"/>
              <w:right w:val="nil"/>
            </w:tcBorders>
          </w:tcPr>
          <w:p w14:paraId="145C872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59" w:type="dxa"/>
            <w:gridSpan w:val="2"/>
            <w:tcBorders>
              <w:left w:val="nil"/>
              <w:right w:val="nil"/>
            </w:tcBorders>
          </w:tcPr>
          <w:p w14:paraId="122931C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17 (70.8)</w:t>
            </w:r>
          </w:p>
        </w:tc>
        <w:tc>
          <w:tcPr>
            <w:tcW w:w="973" w:type="dxa"/>
            <w:gridSpan w:val="2"/>
            <w:tcBorders>
              <w:left w:val="nil"/>
              <w:right w:val="nil"/>
            </w:tcBorders>
          </w:tcPr>
          <w:p w14:paraId="51678DB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17 (85.0)</w:t>
            </w:r>
          </w:p>
        </w:tc>
        <w:tc>
          <w:tcPr>
            <w:tcW w:w="1075" w:type="dxa"/>
            <w:vMerge w:val="restart"/>
            <w:tcBorders>
              <w:left w:val="nil"/>
              <w:right w:val="nil"/>
            </w:tcBorders>
          </w:tcPr>
          <w:p w14:paraId="0CB55B7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vMerge w:val="restart"/>
            <w:tcBorders>
              <w:left w:val="nil"/>
              <w:right w:val="nil"/>
            </w:tcBorders>
          </w:tcPr>
          <w:p w14:paraId="50705C1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2482828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4 (28.6)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14:paraId="3DD5510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10 (62.5)</w:t>
            </w:r>
          </w:p>
        </w:tc>
        <w:tc>
          <w:tcPr>
            <w:tcW w:w="986" w:type="dxa"/>
            <w:vMerge w:val="restart"/>
            <w:tcBorders>
              <w:left w:val="nil"/>
            </w:tcBorders>
          </w:tcPr>
          <w:p w14:paraId="7411F0C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04D79E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4292" w:type="dxa"/>
          </w:tcPr>
          <w:p w14:paraId="1AA55D0D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Partial response</w:t>
            </w:r>
          </w:p>
        </w:tc>
        <w:tc>
          <w:tcPr>
            <w:tcW w:w="1112" w:type="dxa"/>
            <w:tcBorders>
              <w:right w:val="nil"/>
            </w:tcBorders>
          </w:tcPr>
          <w:p w14:paraId="54EF7D4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 (18.2)</w:t>
            </w:r>
          </w:p>
        </w:tc>
        <w:tc>
          <w:tcPr>
            <w:tcW w:w="965" w:type="dxa"/>
            <w:tcBorders>
              <w:left w:val="nil"/>
              <w:right w:val="nil"/>
            </w:tcBorders>
          </w:tcPr>
          <w:p w14:paraId="02A630E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(0)</w:t>
            </w:r>
          </w:p>
        </w:tc>
        <w:tc>
          <w:tcPr>
            <w:tcW w:w="1091" w:type="dxa"/>
            <w:vMerge w:val="continue"/>
            <w:tcBorders>
              <w:left w:val="nil"/>
              <w:right w:val="nil"/>
            </w:tcBorders>
          </w:tcPr>
          <w:p w14:paraId="3CAE465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</w:tcPr>
          <w:p w14:paraId="68B83E8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59" w:type="dxa"/>
            <w:gridSpan w:val="2"/>
            <w:tcBorders>
              <w:left w:val="nil"/>
              <w:right w:val="nil"/>
            </w:tcBorders>
          </w:tcPr>
          <w:p w14:paraId="04CE25B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3 (12.5)</w:t>
            </w:r>
          </w:p>
        </w:tc>
        <w:tc>
          <w:tcPr>
            <w:tcW w:w="973" w:type="dxa"/>
            <w:gridSpan w:val="2"/>
            <w:tcBorders>
              <w:left w:val="nil"/>
              <w:right w:val="nil"/>
            </w:tcBorders>
          </w:tcPr>
          <w:p w14:paraId="7389DCB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(5.0)</w:t>
            </w:r>
          </w:p>
        </w:tc>
        <w:tc>
          <w:tcPr>
            <w:tcW w:w="1075" w:type="dxa"/>
            <w:vMerge w:val="continue"/>
            <w:tcBorders>
              <w:left w:val="nil"/>
              <w:right w:val="nil"/>
            </w:tcBorders>
          </w:tcPr>
          <w:p w14:paraId="0AE4F5E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</w:tcPr>
          <w:p w14:paraId="64E2E6D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0CBB6DC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(7.1)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14:paraId="0D6F154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(6.3)</w:t>
            </w:r>
          </w:p>
        </w:tc>
        <w:tc>
          <w:tcPr>
            <w:tcW w:w="986" w:type="dxa"/>
            <w:vMerge w:val="continue"/>
            <w:tcBorders>
              <w:left w:val="nil"/>
            </w:tcBorders>
          </w:tcPr>
          <w:p w14:paraId="798F2DA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7E22A8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92" w:type="dxa"/>
          </w:tcPr>
          <w:p w14:paraId="5EE5F3D8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Primary non-response</w:t>
            </w:r>
          </w:p>
        </w:tc>
        <w:tc>
          <w:tcPr>
            <w:tcW w:w="1112" w:type="dxa"/>
            <w:tcBorders>
              <w:right w:val="nil"/>
            </w:tcBorders>
          </w:tcPr>
          <w:p w14:paraId="36C8986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 (18.2)</w:t>
            </w:r>
          </w:p>
        </w:tc>
        <w:tc>
          <w:tcPr>
            <w:tcW w:w="965" w:type="dxa"/>
            <w:tcBorders>
              <w:left w:val="nil"/>
              <w:right w:val="nil"/>
            </w:tcBorders>
          </w:tcPr>
          <w:p w14:paraId="488BC0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4 (25.0)</w:t>
            </w:r>
          </w:p>
        </w:tc>
        <w:tc>
          <w:tcPr>
            <w:tcW w:w="1091" w:type="dxa"/>
            <w:vMerge w:val="continue"/>
            <w:tcBorders>
              <w:left w:val="nil"/>
              <w:right w:val="nil"/>
            </w:tcBorders>
          </w:tcPr>
          <w:p w14:paraId="3453664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</w:tcPr>
          <w:p w14:paraId="41A922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59" w:type="dxa"/>
            <w:gridSpan w:val="2"/>
            <w:tcBorders>
              <w:left w:val="nil"/>
              <w:right w:val="nil"/>
            </w:tcBorders>
          </w:tcPr>
          <w:p w14:paraId="7E87641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4 (16.7)</w:t>
            </w:r>
          </w:p>
        </w:tc>
        <w:tc>
          <w:tcPr>
            <w:tcW w:w="973" w:type="dxa"/>
            <w:gridSpan w:val="2"/>
            <w:tcBorders>
              <w:left w:val="nil"/>
              <w:right w:val="nil"/>
            </w:tcBorders>
          </w:tcPr>
          <w:p w14:paraId="2B16DBC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 (10.0)</w:t>
            </w:r>
          </w:p>
        </w:tc>
        <w:tc>
          <w:tcPr>
            <w:tcW w:w="1075" w:type="dxa"/>
            <w:vMerge w:val="continue"/>
            <w:tcBorders>
              <w:left w:val="nil"/>
              <w:right w:val="nil"/>
            </w:tcBorders>
          </w:tcPr>
          <w:p w14:paraId="26FB62F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</w:tcPr>
          <w:p w14:paraId="36C68DD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150FDA7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9 (64.3)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14:paraId="1C3C1CE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5 (31.3)</w:t>
            </w:r>
          </w:p>
        </w:tc>
        <w:tc>
          <w:tcPr>
            <w:tcW w:w="986" w:type="dxa"/>
            <w:vMerge w:val="continue"/>
            <w:tcBorders>
              <w:left w:val="nil"/>
            </w:tcBorders>
          </w:tcPr>
          <w:p w14:paraId="492DD3C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412D60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173" w:type="dxa"/>
            <w:gridSpan w:val="14"/>
          </w:tcPr>
          <w:p w14:paraId="0E8FB32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 xml:space="preserve">Secondary outcomes: 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c</w:t>
            </w:r>
            <w:r>
              <w:rPr>
                <w:rFonts w:ascii="Times New Roman" w:hAnsi="Times New Roman" w:eastAsia="Calibri" w:cs="Times New Roman"/>
                <w:sz w:val="24"/>
              </w:rPr>
              <w:t>linical response in the course, endoscopic response and laboratory values</w:t>
            </w:r>
          </w:p>
        </w:tc>
      </w:tr>
      <w:tr w14:paraId="09B828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92" w:type="dxa"/>
          </w:tcPr>
          <w:p w14:paraId="3BC9FA0F">
            <w:pPr>
              <w:adjustRightInd w:val="0"/>
              <w:snapToGrid w:val="0"/>
              <w:spacing w:line="360" w:lineRule="auto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Therapy status after 12 months</w:t>
            </w:r>
          </w:p>
        </w:tc>
        <w:tc>
          <w:tcPr>
            <w:tcW w:w="1112" w:type="dxa"/>
            <w:tcBorders>
              <w:right w:val="nil"/>
            </w:tcBorders>
          </w:tcPr>
          <w:p w14:paraId="5F0D7B1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965" w:type="dxa"/>
            <w:tcBorders>
              <w:left w:val="nil"/>
              <w:right w:val="nil"/>
            </w:tcBorders>
          </w:tcPr>
          <w:p w14:paraId="11AD7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272530B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0.428</w:t>
            </w:r>
          </w:p>
          <w:p w14:paraId="1FA9DA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(Fisher´s exact test)</w:t>
            </w:r>
          </w:p>
        </w:tc>
        <w:tc>
          <w:tcPr>
            <w:tcW w:w="240" w:type="dxa"/>
            <w:tcBorders>
              <w:left w:val="nil"/>
              <w:right w:val="nil"/>
            </w:tcBorders>
          </w:tcPr>
          <w:p w14:paraId="3404083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53" w:type="dxa"/>
            <w:tcBorders>
              <w:left w:val="nil"/>
              <w:right w:val="nil"/>
            </w:tcBorders>
          </w:tcPr>
          <w:p w14:paraId="0CA67E6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973" w:type="dxa"/>
            <w:gridSpan w:val="2"/>
            <w:tcBorders>
              <w:left w:val="nil"/>
              <w:right w:val="nil"/>
            </w:tcBorders>
          </w:tcPr>
          <w:p w14:paraId="2EE5923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81" w:type="dxa"/>
            <w:gridSpan w:val="2"/>
            <w:tcBorders>
              <w:left w:val="nil"/>
              <w:right w:val="nil"/>
            </w:tcBorders>
          </w:tcPr>
          <w:p w14:paraId="21AB24D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1.000 (Fisher´s exact test)</w:t>
            </w:r>
          </w:p>
        </w:tc>
        <w:tc>
          <w:tcPr>
            <w:tcW w:w="240" w:type="dxa"/>
            <w:tcBorders>
              <w:left w:val="nil"/>
              <w:right w:val="nil"/>
            </w:tcBorders>
          </w:tcPr>
          <w:p w14:paraId="354C277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11EBE84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49" w:type="dxa"/>
            <w:tcBorders>
              <w:left w:val="nil"/>
              <w:right w:val="nil"/>
            </w:tcBorders>
          </w:tcPr>
          <w:p w14:paraId="5C66C29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986" w:type="dxa"/>
            <w:tcBorders>
              <w:left w:val="nil"/>
            </w:tcBorders>
          </w:tcPr>
          <w:p w14:paraId="27B0D8D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0.665 (Fisher´s exact test)</w:t>
            </w:r>
          </w:p>
        </w:tc>
      </w:tr>
      <w:tr w14:paraId="000A50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92" w:type="dxa"/>
          </w:tcPr>
          <w:p w14:paraId="32B1207D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Remission</w:t>
            </w:r>
          </w:p>
        </w:tc>
        <w:tc>
          <w:tcPr>
            <w:tcW w:w="1112" w:type="dxa"/>
            <w:tcBorders>
              <w:right w:val="nil"/>
            </w:tcBorders>
          </w:tcPr>
          <w:p w14:paraId="63B68DC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3 (30.0)</w:t>
            </w:r>
          </w:p>
        </w:tc>
        <w:tc>
          <w:tcPr>
            <w:tcW w:w="965" w:type="dxa"/>
            <w:tcBorders>
              <w:left w:val="nil"/>
              <w:right w:val="nil"/>
            </w:tcBorders>
          </w:tcPr>
          <w:p w14:paraId="4EF18C7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8 (50.0)</w:t>
            </w: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5BD71D4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left w:val="nil"/>
              <w:right w:val="nil"/>
            </w:tcBorders>
          </w:tcPr>
          <w:p w14:paraId="09CADD7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53" w:type="dxa"/>
            <w:tcBorders>
              <w:left w:val="nil"/>
              <w:right w:val="nil"/>
            </w:tcBorders>
          </w:tcPr>
          <w:p w14:paraId="1C176A1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16 (66.7)</w:t>
            </w:r>
          </w:p>
        </w:tc>
        <w:tc>
          <w:tcPr>
            <w:tcW w:w="973" w:type="dxa"/>
            <w:gridSpan w:val="2"/>
            <w:tcBorders>
              <w:left w:val="nil"/>
              <w:right w:val="nil"/>
            </w:tcBorders>
          </w:tcPr>
          <w:p w14:paraId="7FFD3C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14 (70.0)</w:t>
            </w:r>
          </w:p>
        </w:tc>
        <w:tc>
          <w:tcPr>
            <w:tcW w:w="1081" w:type="dxa"/>
            <w:gridSpan w:val="2"/>
            <w:tcBorders>
              <w:left w:val="nil"/>
              <w:right w:val="nil"/>
            </w:tcBorders>
          </w:tcPr>
          <w:p w14:paraId="7D4FC59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left w:val="nil"/>
              <w:right w:val="nil"/>
            </w:tcBorders>
          </w:tcPr>
          <w:p w14:paraId="3C6AE15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5A61313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3 (21.4)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14:paraId="4CFA68C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4 (33.3)</w:t>
            </w:r>
          </w:p>
        </w:tc>
        <w:tc>
          <w:tcPr>
            <w:tcW w:w="986" w:type="dxa"/>
            <w:tcBorders>
              <w:left w:val="nil"/>
            </w:tcBorders>
          </w:tcPr>
          <w:p w14:paraId="74CD9C4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597A2D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92" w:type="dxa"/>
          </w:tcPr>
          <w:p w14:paraId="32F484E9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Partial response</w:t>
            </w:r>
          </w:p>
        </w:tc>
        <w:tc>
          <w:tcPr>
            <w:tcW w:w="1112" w:type="dxa"/>
            <w:tcBorders>
              <w:right w:val="nil"/>
            </w:tcBorders>
          </w:tcPr>
          <w:p w14:paraId="4C88F8C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(0)</w:t>
            </w:r>
          </w:p>
        </w:tc>
        <w:tc>
          <w:tcPr>
            <w:tcW w:w="965" w:type="dxa"/>
            <w:tcBorders>
              <w:left w:val="nil"/>
              <w:right w:val="nil"/>
            </w:tcBorders>
          </w:tcPr>
          <w:p w14:paraId="4AE3AF0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(0)</w:t>
            </w: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29819DB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left w:val="nil"/>
              <w:right w:val="nil"/>
            </w:tcBorders>
          </w:tcPr>
          <w:p w14:paraId="7EBE7C3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53" w:type="dxa"/>
            <w:tcBorders>
              <w:left w:val="nil"/>
              <w:right w:val="nil"/>
            </w:tcBorders>
          </w:tcPr>
          <w:p w14:paraId="3AFDC87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(4.2)</w:t>
            </w:r>
          </w:p>
        </w:tc>
        <w:tc>
          <w:tcPr>
            <w:tcW w:w="973" w:type="dxa"/>
            <w:gridSpan w:val="2"/>
            <w:tcBorders>
              <w:left w:val="nil"/>
              <w:right w:val="nil"/>
            </w:tcBorders>
          </w:tcPr>
          <w:p w14:paraId="5FC3E27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(5.0)</w:t>
            </w:r>
          </w:p>
        </w:tc>
        <w:tc>
          <w:tcPr>
            <w:tcW w:w="1081" w:type="dxa"/>
            <w:gridSpan w:val="2"/>
            <w:tcBorders>
              <w:left w:val="nil"/>
              <w:right w:val="nil"/>
            </w:tcBorders>
          </w:tcPr>
          <w:p w14:paraId="6F00FBF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left w:val="nil"/>
              <w:right w:val="nil"/>
            </w:tcBorders>
          </w:tcPr>
          <w:p w14:paraId="04402D7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653B715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14:paraId="1E0BDB7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(0)</w:t>
            </w:r>
          </w:p>
        </w:tc>
        <w:tc>
          <w:tcPr>
            <w:tcW w:w="986" w:type="dxa"/>
            <w:tcBorders>
              <w:left w:val="nil"/>
            </w:tcBorders>
          </w:tcPr>
          <w:p w14:paraId="1BD8F60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50E931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92" w:type="dxa"/>
          </w:tcPr>
          <w:p w14:paraId="00B1A195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Primary non-response</w:t>
            </w:r>
          </w:p>
        </w:tc>
        <w:tc>
          <w:tcPr>
            <w:tcW w:w="1112" w:type="dxa"/>
            <w:tcBorders>
              <w:right w:val="nil"/>
            </w:tcBorders>
          </w:tcPr>
          <w:p w14:paraId="33475D1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 (20.0)</w:t>
            </w:r>
          </w:p>
        </w:tc>
        <w:tc>
          <w:tcPr>
            <w:tcW w:w="965" w:type="dxa"/>
            <w:tcBorders>
              <w:left w:val="nil"/>
              <w:right w:val="nil"/>
            </w:tcBorders>
          </w:tcPr>
          <w:p w14:paraId="342A361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4 (25.0)</w:t>
            </w: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3BEC7B6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left w:val="nil"/>
              <w:right w:val="nil"/>
            </w:tcBorders>
          </w:tcPr>
          <w:p w14:paraId="783F54C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53" w:type="dxa"/>
            <w:tcBorders>
              <w:left w:val="nil"/>
              <w:right w:val="nil"/>
            </w:tcBorders>
          </w:tcPr>
          <w:p w14:paraId="51CC606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4 (16.7)</w:t>
            </w:r>
          </w:p>
        </w:tc>
        <w:tc>
          <w:tcPr>
            <w:tcW w:w="973" w:type="dxa"/>
            <w:gridSpan w:val="2"/>
            <w:tcBorders>
              <w:left w:val="nil"/>
              <w:right w:val="nil"/>
            </w:tcBorders>
          </w:tcPr>
          <w:p w14:paraId="5735D51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 (10.0)</w:t>
            </w:r>
          </w:p>
        </w:tc>
        <w:tc>
          <w:tcPr>
            <w:tcW w:w="1081" w:type="dxa"/>
            <w:gridSpan w:val="2"/>
            <w:tcBorders>
              <w:left w:val="nil"/>
              <w:right w:val="nil"/>
            </w:tcBorders>
          </w:tcPr>
          <w:p w14:paraId="5DAA0B2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left w:val="nil"/>
              <w:right w:val="nil"/>
            </w:tcBorders>
          </w:tcPr>
          <w:p w14:paraId="048366D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71C0DBF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9 (64.3)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14:paraId="4CB2AA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5 (41.7)</w:t>
            </w:r>
          </w:p>
        </w:tc>
        <w:tc>
          <w:tcPr>
            <w:tcW w:w="986" w:type="dxa"/>
            <w:tcBorders>
              <w:left w:val="nil"/>
            </w:tcBorders>
          </w:tcPr>
          <w:p w14:paraId="0F37E9F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121428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92" w:type="dxa"/>
          </w:tcPr>
          <w:p w14:paraId="2B8B3C2A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Loss of response</w:t>
            </w:r>
          </w:p>
        </w:tc>
        <w:tc>
          <w:tcPr>
            <w:tcW w:w="1112" w:type="dxa"/>
            <w:tcBorders>
              <w:right w:val="nil"/>
            </w:tcBorders>
          </w:tcPr>
          <w:p w14:paraId="0725438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5 (50.0)</w:t>
            </w:r>
          </w:p>
        </w:tc>
        <w:tc>
          <w:tcPr>
            <w:tcW w:w="965" w:type="dxa"/>
            <w:tcBorders>
              <w:left w:val="nil"/>
              <w:right w:val="nil"/>
            </w:tcBorders>
          </w:tcPr>
          <w:p w14:paraId="0A145B2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3 (18.8)</w:t>
            </w: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2F951BC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left w:val="nil"/>
              <w:right w:val="nil"/>
            </w:tcBorders>
          </w:tcPr>
          <w:p w14:paraId="256F061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53" w:type="dxa"/>
            <w:tcBorders>
              <w:left w:val="nil"/>
              <w:right w:val="nil"/>
            </w:tcBorders>
          </w:tcPr>
          <w:p w14:paraId="126A587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 (8.3)</w:t>
            </w:r>
          </w:p>
        </w:tc>
        <w:tc>
          <w:tcPr>
            <w:tcW w:w="973" w:type="dxa"/>
            <w:gridSpan w:val="2"/>
            <w:tcBorders>
              <w:left w:val="nil"/>
              <w:right w:val="nil"/>
            </w:tcBorders>
          </w:tcPr>
          <w:p w14:paraId="4FB15A9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 (10.0)</w:t>
            </w:r>
          </w:p>
        </w:tc>
        <w:tc>
          <w:tcPr>
            <w:tcW w:w="1081" w:type="dxa"/>
            <w:gridSpan w:val="2"/>
            <w:tcBorders>
              <w:left w:val="nil"/>
              <w:right w:val="nil"/>
            </w:tcBorders>
          </w:tcPr>
          <w:p w14:paraId="4BE13D2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left w:val="nil"/>
              <w:right w:val="nil"/>
            </w:tcBorders>
          </w:tcPr>
          <w:p w14:paraId="0337F59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76E227F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(7.1)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14:paraId="78EDEF9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3 (25.0)</w:t>
            </w:r>
          </w:p>
        </w:tc>
        <w:tc>
          <w:tcPr>
            <w:tcW w:w="986" w:type="dxa"/>
            <w:tcBorders>
              <w:left w:val="nil"/>
            </w:tcBorders>
          </w:tcPr>
          <w:p w14:paraId="49A198C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10B795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92" w:type="dxa"/>
          </w:tcPr>
          <w:p w14:paraId="6E4A9D06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Therapy discontinuation due to other reason</w:t>
            </w:r>
          </w:p>
        </w:tc>
        <w:tc>
          <w:tcPr>
            <w:tcW w:w="1112" w:type="dxa"/>
            <w:tcBorders>
              <w:right w:val="nil"/>
            </w:tcBorders>
          </w:tcPr>
          <w:p w14:paraId="4D95013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</w:t>
            </w:r>
          </w:p>
        </w:tc>
        <w:tc>
          <w:tcPr>
            <w:tcW w:w="965" w:type="dxa"/>
            <w:tcBorders>
              <w:left w:val="nil"/>
              <w:right w:val="nil"/>
            </w:tcBorders>
          </w:tcPr>
          <w:p w14:paraId="7A03646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(6.3)</w:t>
            </w: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7F1A181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left w:val="nil"/>
              <w:right w:val="nil"/>
            </w:tcBorders>
          </w:tcPr>
          <w:p w14:paraId="7535C88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53" w:type="dxa"/>
            <w:tcBorders>
              <w:left w:val="nil"/>
              <w:right w:val="nil"/>
            </w:tcBorders>
          </w:tcPr>
          <w:p w14:paraId="2F077C0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(4.2)</w:t>
            </w:r>
          </w:p>
        </w:tc>
        <w:tc>
          <w:tcPr>
            <w:tcW w:w="973" w:type="dxa"/>
            <w:gridSpan w:val="2"/>
            <w:tcBorders>
              <w:left w:val="nil"/>
              <w:right w:val="nil"/>
            </w:tcBorders>
          </w:tcPr>
          <w:p w14:paraId="0B2F48B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(5.0)</w:t>
            </w:r>
          </w:p>
        </w:tc>
        <w:tc>
          <w:tcPr>
            <w:tcW w:w="1081" w:type="dxa"/>
            <w:gridSpan w:val="2"/>
            <w:tcBorders>
              <w:left w:val="nil"/>
              <w:right w:val="nil"/>
            </w:tcBorders>
          </w:tcPr>
          <w:p w14:paraId="2B4B9E9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left w:val="nil"/>
              <w:right w:val="nil"/>
            </w:tcBorders>
          </w:tcPr>
          <w:p w14:paraId="524B2CC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53D7919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(7.1)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14:paraId="43A33A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986" w:type="dxa"/>
            <w:tcBorders>
              <w:left w:val="nil"/>
            </w:tcBorders>
          </w:tcPr>
          <w:p w14:paraId="6D9802C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0DAD81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92" w:type="dxa"/>
          </w:tcPr>
          <w:p w14:paraId="12FEA28D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Missing (because of too short follow-up)</w:t>
            </w:r>
          </w:p>
        </w:tc>
        <w:tc>
          <w:tcPr>
            <w:tcW w:w="1112" w:type="dxa"/>
            <w:tcBorders>
              <w:right w:val="nil"/>
            </w:tcBorders>
          </w:tcPr>
          <w:p w14:paraId="3CE78EC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</w:t>
            </w:r>
          </w:p>
        </w:tc>
        <w:tc>
          <w:tcPr>
            <w:tcW w:w="965" w:type="dxa"/>
            <w:tcBorders>
              <w:left w:val="nil"/>
              <w:right w:val="nil"/>
            </w:tcBorders>
          </w:tcPr>
          <w:p w14:paraId="2E6B49F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</w:t>
            </w: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330B1B5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left w:val="nil"/>
              <w:right w:val="nil"/>
            </w:tcBorders>
          </w:tcPr>
          <w:p w14:paraId="5D378B3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53" w:type="dxa"/>
            <w:tcBorders>
              <w:left w:val="nil"/>
              <w:right w:val="nil"/>
            </w:tcBorders>
          </w:tcPr>
          <w:p w14:paraId="61EFC54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</w:t>
            </w:r>
          </w:p>
        </w:tc>
        <w:tc>
          <w:tcPr>
            <w:tcW w:w="973" w:type="dxa"/>
            <w:gridSpan w:val="2"/>
            <w:tcBorders>
              <w:left w:val="nil"/>
              <w:right w:val="nil"/>
            </w:tcBorders>
          </w:tcPr>
          <w:p w14:paraId="59B3BF2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</w:t>
            </w:r>
          </w:p>
        </w:tc>
        <w:tc>
          <w:tcPr>
            <w:tcW w:w="1081" w:type="dxa"/>
            <w:gridSpan w:val="2"/>
            <w:tcBorders>
              <w:left w:val="nil"/>
              <w:right w:val="nil"/>
            </w:tcBorders>
          </w:tcPr>
          <w:p w14:paraId="6728A2F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left w:val="nil"/>
              <w:right w:val="nil"/>
            </w:tcBorders>
          </w:tcPr>
          <w:p w14:paraId="79B0FDF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4EA3CFE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14:paraId="7519841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4</w:t>
            </w:r>
          </w:p>
        </w:tc>
        <w:tc>
          <w:tcPr>
            <w:tcW w:w="986" w:type="dxa"/>
            <w:tcBorders>
              <w:left w:val="nil"/>
            </w:tcBorders>
          </w:tcPr>
          <w:p w14:paraId="7690B7D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6E53BB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92" w:type="dxa"/>
          </w:tcPr>
          <w:p w14:paraId="632679BC">
            <w:pPr>
              <w:adjustRightInd w:val="0"/>
              <w:snapToGrid w:val="0"/>
              <w:spacing w:line="360" w:lineRule="auto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Overall duration</w:t>
            </w:r>
            <w:r>
              <w:rPr>
                <w:rFonts w:hint="eastAsia" w:ascii="Times New Roman" w:hAnsi="Times New Roman" w:eastAsia="宋体" w:cs="Times New Roman"/>
                <w:sz w:val="24"/>
                <w:vertAlign w:val="superscript"/>
              </w:rPr>
              <w:t>b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,</w:t>
            </w:r>
            <w:r>
              <w:rPr>
                <w:rFonts w:ascii="Times New Roman" w:hAnsi="Times New Roman" w:eastAsia="Calibri" w:cs="Times New Roman"/>
                <w:sz w:val="24"/>
              </w:rPr>
              <w:t xml:space="preserve"> mean ± SD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</w:rPr>
              <w:t>months</w:t>
            </w:r>
          </w:p>
        </w:tc>
        <w:tc>
          <w:tcPr>
            <w:tcW w:w="1112" w:type="dxa"/>
            <w:tcBorders>
              <w:right w:val="nil"/>
            </w:tcBorders>
          </w:tcPr>
          <w:p w14:paraId="3858DA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965" w:type="dxa"/>
            <w:tcBorders>
              <w:left w:val="nil"/>
              <w:right w:val="nil"/>
            </w:tcBorders>
          </w:tcPr>
          <w:p w14:paraId="67911BC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2F34B6C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left w:val="nil"/>
              <w:right w:val="nil"/>
            </w:tcBorders>
          </w:tcPr>
          <w:p w14:paraId="7F1F1F7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53" w:type="dxa"/>
            <w:tcBorders>
              <w:left w:val="nil"/>
              <w:right w:val="nil"/>
            </w:tcBorders>
          </w:tcPr>
          <w:p w14:paraId="1F0ED07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973" w:type="dxa"/>
            <w:gridSpan w:val="2"/>
            <w:tcBorders>
              <w:left w:val="nil"/>
              <w:right w:val="nil"/>
            </w:tcBorders>
          </w:tcPr>
          <w:p w14:paraId="368C887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81" w:type="dxa"/>
            <w:gridSpan w:val="2"/>
            <w:tcBorders>
              <w:left w:val="nil"/>
              <w:right w:val="nil"/>
            </w:tcBorders>
          </w:tcPr>
          <w:p w14:paraId="770F9B3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left w:val="nil"/>
              <w:right w:val="nil"/>
            </w:tcBorders>
          </w:tcPr>
          <w:p w14:paraId="486BDA1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7D19459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49" w:type="dxa"/>
            <w:tcBorders>
              <w:left w:val="nil"/>
              <w:right w:val="nil"/>
            </w:tcBorders>
          </w:tcPr>
          <w:p w14:paraId="7E01E12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986" w:type="dxa"/>
            <w:tcBorders>
              <w:left w:val="nil"/>
            </w:tcBorders>
          </w:tcPr>
          <w:p w14:paraId="43FB11D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0BF4FA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92" w:type="dxa"/>
          </w:tcPr>
          <w:p w14:paraId="60676017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All patients</w:t>
            </w:r>
          </w:p>
        </w:tc>
        <w:tc>
          <w:tcPr>
            <w:tcW w:w="1112" w:type="dxa"/>
            <w:tcBorders>
              <w:right w:val="nil"/>
            </w:tcBorders>
          </w:tcPr>
          <w:p w14:paraId="0F79FF0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11 ± 11</w:t>
            </w:r>
          </w:p>
        </w:tc>
        <w:tc>
          <w:tcPr>
            <w:tcW w:w="965" w:type="dxa"/>
            <w:tcBorders>
              <w:left w:val="nil"/>
              <w:right w:val="nil"/>
            </w:tcBorders>
          </w:tcPr>
          <w:p w14:paraId="4B50416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17± 24</w:t>
            </w: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5C01A16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left w:val="nil"/>
              <w:right w:val="nil"/>
            </w:tcBorders>
          </w:tcPr>
          <w:p w14:paraId="35F896B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53" w:type="dxa"/>
            <w:tcBorders>
              <w:left w:val="nil"/>
              <w:right w:val="nil"/>
            </w:tcBorders>
          </w:tcPr>
          <w:p w14:paraId="439AE85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21 ± 16</w:t>
            </w:r>
          </w:p>
        </w:tc>
        <w:tc>
          <w:tcPr>
            <w:tcW w:w="973" w:type="dxa"/>
            <w:gridSpan w:val="2"/>
            <w:tcBorders>
              <w:left w:val="nil"/>
              <w:right w:val="nil"/>
            </w:tcBorders>
          </w:tcPr>
          <w:p w14:paraId="5F83E52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29 ± 22</w:t>
            </w:r>
          </w:p>
        </w:tc>
        <w:tc>
          <w:tcPr>
            <w:tcW w:w="1081" w:type="dxa"/>
            <w:gridSpan w:val="2"/>
            <w:tcBorders>
              <w:left w:val="nil"/>
              <w:right w:val="nil"/>
            </w:tcBorders>
          </w:tcPr>
          <w:p w14:paraId="291A5B1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left w:val="nil"/>
              <w:right w:val="nil"/>
            </w:tcBorders>
          </w:tcPr>
          <w:p w14:paraId="184B09D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58A104D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5 ± 3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14:paraId="0B8CBCE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6 ± 4</w:t>
            </w:r>
          </w:p>
        </w:tc>
        <w:tc>
          <w:tcPr>
            <w:tcW w:w="986" w:type="dxa"/>
            <w:tcBorders>
              <w:left w:val="nil"/>
            </w:tcBorders>
          </w:tcPr>
          <w:p w14:paraId="46A0701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4635C4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92" w:type="dxa"/>
          </w:tcPr>
          <w:p w14:paraId="3E6D088D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Patients with primary non-response</w:t>
            </w:r>
          </w:p>
        </w:tc>
        <w:tc>
          <w:tcPr>
            <w:tcW w:w="1112" w:type="dxa"/>
            <w:tcBorders>
              <w:right w:val="nil"/>
            </w:tcBorders>
          </w:tcPr>
          <w:p w14:paraId="067B937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9 ± 2</w:t>
            </w:r>
          </w:p>
        </w:tc>
        <w:tc>
          <w:tcPr>
            <w:tcW w:w="965" w:type="dxa"/>
            <w:tcBorders>
              <w:left w:val="nil"/>
              <w:right w:val="nil"/>
            </w:tcBorders>
          </w:tcPr>
          <w:p w14:paraId="0EBAB8D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 ± 1</w:t>
            </w: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4639485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left w:val="nil"/>
              <w:right w:val="nil"/>
            </w:tcBorders>
          </w:tcPr>
          <w:p w14:paraId="5A20299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53" w:type="dxa"/>
            <w:tcBorders>
              <w:left w:val="nil"/>
              <w:right w:val="nil"/>
            </w:tcBorders>
          </w:tcPr>
          <w:p w14:paraId="69C87C2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4 ± 1</w:t>
            </w:r>
          </w:p>
        </w:tc>
        <w:tc>
          <w:tcPr>
            <w:tcW w:w="973" w:type="dxa"/>
            <w:gridSpan w:val="2"/>
            <w:tcBorders>
              <w:left w:val="nil"/>
              <w:right w:val="nil"/>
            </w:tcBorders>
          </w:tcPr>
          <w:p w14:paraId="59A15F5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4 ± 1</w:t>
            </w:r>
          </w:p>
        </w:tc>
        <w:tc>
          <w:tcPr>
            <w:tcW w:w="1081" w:type="dxa"/>
            <w:gridSpan w:val="2"/>
            <w:tcBorders>
              <w:left w:val="nil"/>
              <w:right w:val="nil"/>
            </w:tcBorders>
          </w:tcPr>
          <w:p w14:paraId="5DF7F7F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left w:val="nil"/>
              <w:right w:val="nil"/>
            </w:tcBorders>
          </w:tcPr>
          <w:p w14:paraId="4A7592B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6135187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5 ± 2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14:paraId="0A4125B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4 ± 2</w:t>
            </w:r>
          </w:p>
        </w:tc>
        <w:tc>
          <w:tcPr>
            <w:tcW w:w="986" w:type="dxa"/>
            <w:tcBorders>
              <w:left w:val="nil"/>
            </w:tcBorders>
          </w:tcPr>
          <w:p w14:paraId="0BFFF34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2999B3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92" w:type="dxa"/>
          </w:tcPr>
          <w:p w14:paraId="30D01340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Patients with loss of response</w:t>
            </w:r>
          </w:p>
        </w:tc>
        <w:tc>
          <w:tcPr>
            <w:tcW w:w="1112" w:type="dxa"/>
            <w:tcBorders>
              <w:right w:val="nil"/>
            </w:tcBorders>
          </w:tcPr>
          <w:p w14:paraId="1175C47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7 ± 4</w:t>
            </w:r>
          </w:p>
        </w:tc>
        <w:tc>
          <w:tcPr>
            <w:tcW w:w="965" w:type="dxa"/>
            <w:tcBorders>
              <w:left w:val="nil"/>
              <w:right w:val="nil"/>
            </w:tcBorders>
          </w:tcPr>
          <w:p w14:paraId="731ADEA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12 ± 8</w:t>
            </w: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53B5F69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left w:val="nil"/>
              <w:right w:val="nil"/>
            </w:tcBorders>
          </w:tcPr>
          <w:p w14:paraId="33D26E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53" w:type="dxa"/>
            <w:tcBorders>
              <w:left w:val="nil"/>
              <w:right w:val="nil"/>
            </w:tcBorders>
          </w:tcPr>
          <w:p w14:paraId="5ABECD3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27 ± 18</w:t>
            </w:r>
          </w:p>
        </w:tc>
        <w:tc>
          <w:tcPr>
            <w:tcW w:w="973" w:type="dxa"/>
            <w:gridSpan w:val="2"/>
            <w:tcBorders>
              <w:left w:val="nil"/>
              <w:right w:val="nil"/>
            </w:tcBorders>
          </w:tcPr>
          <w:p w14:paraId="2CAF5FB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34 ± 21</w:t>
            </w:r>
          </w:p>
        </w:tc>
        <w:tc>
          <w:tcPr>
            <w:tcW w:w="1081" w:type="dxa"/>
            <w:gridSpan w:val="2"/>
            <w:tcBorders>
              <w:left w:val="nil"/>
              <w:right w:val="nil"/>
            </w:tcBorders>
          </w:tcPr>
          <w:p w14:paraId="1A513F2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left w:val="nil"/>
              <w:right w:val="nil"/>
            </w:tcBorders>
          </w:tcPr>
          <w:p w14:paraId="6949CBF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39BE1EE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11 ± 0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14:paraId="1ACB9F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9 ± 4</w:t>
            </w:r>
          </w:p>
        </w:tc>
        <w:tc>
          <w:tcPr>
            <w:tcW w:w="986" w:type="dxa"/>
            <w:tcBorders>
              <w:left w:val="nil"/>
            </w:tcBorders>
          </w:tcPr>
          <w:p w14:paraId="32832F0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5622CD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92" w:type="dxa"/>
          </w:tcPr>
          <w:p w14:paraId="609A4D33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Therapy end due to other reasons</w:t>
            </w:r>
          </w:p>
        </w:tc>
        <w:tc>
          <w:tcPr>
            <w:tcW w:w="1112" w:type="dxa"/>
            <w:tcBorders>
              <w:right w:val="nil"/>
            </w:tcBorders>
          </w:tcPr>
          <w:p w14:paraId="347C686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36 ± 0</w:t>
            </w:r>
          </w:p>
        </w:tc>
        <w:tc>
          <w:tcPr>
            <w:tcW w:w="965" w:type="dxa"/>
            <w:tcBorders>
              <w:left w:val="nil"/>
              <w:right w:val="nil"/>
            </w:tcBorders>
          </w:tcPr>
          <w:p w14:paraId="56B50D3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36 ± 36</w:t>
            </w: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0E85326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left w:val="nil"/>
              <w:right w:val="nil"/>
            </w:tcBorders>
          </w:tcPr>
          <w:p w14:paraId="7825B5F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53" w:type="dxa"/>
            <w:tcBorders>
              <w:left w:val="nil"/>
              <w:right w:val="nil"/>
            </w:tcBorders>
          </w:tcPr>
          <w:p w14:paraId="5B8E982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19 ± 9</w:t>
            </w:r>
          </w:p>
        </w:tc>
        <w:tc>
          <w:tcPr>
            <w:tcW w:w="973" w:type="dxa"/>
            <w:gridSpan w:val="2"/>
            <w:tcBorders>
              <w:left w:val="nil"/>
              <w:right w:val="nil"/>
            </w:tcBorders>
          </w:tcPr>
          <w:p w14:paraId="42FC8C5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8 ± 0</w:t>
            </w:r>
          </w:p>
        </w:tc>
        <w:tc>
          <w:tcPr>
            <w:tcW w:w="1081" w:type="dxa"/>
            <w:gridSpan w:val="2"/>
            <w:tcBorders>
              <w:left w:val="nil"/>
              <w:right w:val="nil"/>
            </w:tcBorders>
          </w:tcPr>
          <w:p w14:paraId="4C3E655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left w:val="nil"/>
              <w:right w:val="nil"/>
            </w:tcBorders>
          </w:tcPr>
          <w:p w14:paraId="20E05CC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1132CE0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6 ± 0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14:paraId="54092AF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-</w:t>
            </w:r>
          </w:p>
        </w:tc>
        <w:tc>
          <w:tcPr>
            <w:tcW w:w="986" w:type="dxa"/>
            <w:tcBorders>
              <w:left w:val="nil"/>
            </w:tcBorders>
          </w:tcPr>
          <w:p w14:paraId="3DF9447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49E497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92" w:type="dxa"/>
          </w:tcPr>
          <w:p w14:paraId="6D545DEE">
            <w:pPr>
              <w:adjustRightInd w:val="0"/>
              <w:snapToGrid w:val="0"/>
              <w:spacing w:line="360" w:lineRule="auto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Duration until now</w:t>
            </w:r>
            <w:r>
              <w:rPr>
                <w:rFonts w:hint="eastAsia" w:ascii="Times New Roman" w:hAnsi="Times New Roman" w:eastAsia="宋体" w:cs="Times New Roman"/>
                <w:sz w:val="24"/>
                <w:vertAlign w:val="superscript"/>
              </w:rPr>
              <w:t>c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,</w:t>
            </w:r>
            <w:r>
              <w:rPr>
                <w:rFonts w:ascii="Times New Roman" w:hAnsi="Times New Roman" w:eastAsia="Calibri" w:cs="Times New Roman"/>
                <w:sz w:val="24"/>
              </w:rPr>
              <w:t xml:space="preserve"> mean ± SD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</w:rPr>
              <w:t>months</w:t>
            </w:r>
          </w:p>
        </w:tc>
        <w:tc>
          <w:tcPr>
            <w:tcW w:w="1112" w:type="dxa"/>
            <w:tcBorders>
              <w:right w:val="nil"/>
            </w:tcBorders>
          </w:tcPr>
          <w:p w14:paraId="3CC3A57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21 ± 19</w:t>
            </w:r>
          </w:p>
        </w:tc>
        <w:tc>
          <w:tcPr>
            <w:tcW w:w="965" w:type="dxa"/>
            <w:tcBorders>
              <w:left w:val="nil"/>
              <w:right w:val="nil"/>
            </w:tcBorders>
          </w:tcPr>
          <w:p w14:paraId="46F2950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61 ± 80</w:t>
            </w: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3DE9E04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left w:val="nil"/>
              <w:right w:val="nil"/>
            </w:tcBorders>
          </w:tcPr>
          <w:p w14:paraId="5E4DB85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53" w:type="dxa"/>
            <w:tcBorders>
              <w:left w:val="nil"/>
              <w:right w:val="nil"/>
            </w:tcBorders>
          </w:tcPr>
          <w:p w14:paraId="14DB225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81 ± 12</w:t>
            </w:r>
          </w:p>
        </w:tc>
        <w:tc>
          <w:tcPr>
            <w:tcW w:w="973" w:type="dxa"/>
            <w:gridSpan w:val="2"/>
            <w:tcBorders>
              <w:left w:val="nil"/>
              <w:right w:val="nil"/>
            </w:tcBorders>
          </w:tcPr>
          <w:p w14:paraId="44965D1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64 ± 37</w:t>
            </w:r>
          </w:p>
        </w:tc>
        <w:tc>
          <w:tcPr>
            <w:tcW w:w="1081" w:type="dxa"/>
            <w:gridSpan w:val="2"/>
            <w:tcBorders>
              <w:left w:val="nil"/>
              <w:right w:val="nil"/>
            </w:tcBorders>
          </w:tcPr>
          <w:p w14:paraId="0BC36D2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left w:val="nil"/>
              <w:right w:val="nil"/>
            </w:tcBorders>
          </w:tcPr>
          <w:p w14:paraId="6C7EEA0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66EDF4D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18 ± 12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14:paraId="30238B8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18 ± 16</w:t>
            </w:r>
          </w:p>
        </w:tc>
        <w:tc>
          <w:tcPr>
            <w:tcW w:w="986" w:type="dxa"/>
            <w:tcBorders>
              <w:left w:val="nil"/>
            </w:tcBorders>
          </w:tcPr>
          <w:p w14:paraId="4B69BDE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5E0449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92" w:type="dxa"/>
          </w:tcPr>
          <w:p w14:paraId="024C21A5">
            <w:pPr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Endoscopic response</w:t>
            </w:r>
            <w:r>
              <w:rPr>
                <w:rFonts w:hint="eastAsia" w:ascii="Times New Roman" w:hAnsi="Times New Roman" w:eastAsia="宋体" w:cs="Times New Roman"/>
                <w:sz w:val="24"/>
                <w:vertAlign w:val="superscript"/>
              </w:rPr>
              <w:t>d</w:t>
            </w:r>
          </w:p>
        </w:tc>
        <w:tc>
          <w:tcPr>
            <w:tcW w:w="1112" w:type="dxa"/>
            <w:tcBorders>
              <w:right w:val="nil"/>
            </w:tcBorders>
          </w:tcPr>
          <w:p w14:paraId="02F88E9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965" w:type="dxa"/>
            <w:tcBorders>
              <w:left w:val="nil"/>
              <w:right w:val="nil"/>
            </w:tcBorders>
          </w:tcPr>
          <w:p w14:paraId="46AF0C3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1BAD0ED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left w:val="nil"/>
              <w:right w:val="nil"/>
            </w:tcBorders>
          </w:tcPr>
          <w:p w14:paraId="5A697F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53" w:type="dxa"/>
            <w:tcBorders>
              <w:left w:val="nil"/>
              <w:right w:val="nil"/>
            </w:tcBorders>
          </w:tcPr>
          <w:p w14:paraId="0E55E6F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973" w:type="dxa"/>
            <w:gridSpan w:val="2"/>
            <w:tcBorders>
              <w:left w:val="nil"/>
              <w:right w:val="nil"/>
            </w:tcBorders>
          </w:tcPr>
          <w:p w14:paraId="3D96E80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81" w:type="dxa"/>
            <w:gridSpan w:val="2"/>
            <w:tcBorders>
              <w:left w:val="nil"/>
              <w:right w:val="nil"/>
            </w:tcBorders>
          </w:tcPr>
          <w:p w14:paraId="0EDFEC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left w:val="nil"/>
              <w:right w:val="nil"/>
            </w:tcBorders>
          </w:tcPr>
          <w:p w14:paraId="19CFCDB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59B9FB4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49" w:type="dxa"/>
            <w:tcBorders>
              <w:left w:val="nil"/>
              <w:right w:val="nil"/>
            </w:tcBorders>
          </w:tcPr>
          <w:p w14:paraId="10DDDB4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986" w:type="dxa"/>
            <w:tcBorders>
              <w:left w:val="nil"/>
            </w:tcBorders>
          </w:tcPr>
          <w:p w14:paraId="171496F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2C00B8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92" w:type="dxa"/>
          </w:tcPr>
          <w:p w14:paraId="658B1970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Mucosal healing during the first 12 months</w:t>
            </w:r>
          </w:p>
        </w:tc>
        <w:tc>
          <w:tcPr>
            <w:tcW w:w="1112" w:type="dxa"/>
            <w:tcBorders>
              <w:right w:val="nil"/>
            </w:tcBorders>
          </w:tcPr>
          <w:p w14:paraId="15610AE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 (40.0)</w:t>
            </w:r>
          </w:p>
        </w:tc>
        <w:tc>
          <w:tcPr>
            <w:tcW w:w="965" w:type="dxa"/>
            <w:tcBorders>
              <w:left w:val="nil"/>
              <w:right w:val="nil"/>
            </w:tcBorders>
          </w:tcPr>
          <w:p w14:paraId="45A7D15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(0)</w:t>
            </w: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2A88570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0.444</w:t>
            </w:r>
          </w:p>
        </w:tc>
        <w:tc>
          <w:tcPr>
            <w:tcW w:w="240" w:type="dxa"/>
            <w:tcBorders>
              <w:left w:val="nil"/>
              <w:right w:val="nil"/>
            </w:tcBorders>
          </w:tcPr>
          <w:p w14:paraId="6927356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53" w:type="dxa"/>
            <w:tcBorders>
              <w:left w:val="nil"/>
              <w:right w:val="nil"/>
            </w:tcBorders>
          </w:tcPr>
          <w:p w14:paraId="4B87CA5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6 (37.5)</w:t>
            </w:r>
          </w:p>
        </w:tc>
        <w:tc>
          <w:tcPr>
            <w:tcW w:w="973" w:type="dxa"/>
            <w:gridSpan w:val="2"/>
            <w:tcBorders>
              <w:left w:val="nil"/>
              <w:right w:val="nil"/>
            </w:tcBorders>
          </w:tcPr>
          <w:p w14:paraId="7287E28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5 (71.4)</w:t>
            </w:r>
          </w:p>
        </w:tc>
        <w:tc>
          <w:tcPr>
            <w:tcW w:w="1081" w:type="dxa"/>
            <w:gridSpan w:val="2"/>
            <w:tcBorders>
              <w:left w:val="nil"/>
              <w:right w:val="nil"/>
            </w:tcBorders>
          </w:tcPr>
          <w:p w14:paraId="0FF20FD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0.193</w:t>
            </w:r>
          </w:p>
        </w:tc>
        <w:tc>
          <w:tcPr>
            <w:tcW w:w="240" w:type="dxa"/>
            <w:tcBorders>
              <w:left w:val="nil"/>
              <w:right w:val="nil"/>
            </w:tcBorders>
          </w:tcPr>
          <w:p w14:paraId="58702CC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1A638EE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(14.3)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14:paraId="1AA90C0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(25.0)</w:t>
            </w:r>
          </w:p>
        </w:tc>
        <w:tc>
          <w:tcPr>
            <w:tcW w:w="986" w:type="dxa"/>
            <w:tcBorders>
              <w:left w:val="nil"/>
            </w:tcBorders>
          </w:tcPr>
          <w:p w14:paraId="27C7377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1.000</w:t>
            </w:r>
          </w:p>
        </w:tc>
      </w:tr>
      <w:tr w14:paraId="7BC53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92" w:type="dxa"/>
          </w:tcPr>
          <w:p w14:paraId="27E10873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Colonoscopy not available during the first 12 months</w:t>
            </w:r>
          </w:p>
        </w:tc>
        <w:tc>
          <w:tcPr>
            <w:tcW w:w="1112" w:type="dxa"/>
            <w:tcBorders>
              <w:right w:val="nil"/>
            </w:tcBorders>
          </w:tcPr>
          <w:p w14:paraId="059B479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6</w:t>
            </w:r>
          </w:p>
        </w:tc>
        <w:tc>
          <w:tcPr>
            <w:tcW w:w="965" w:type="dxa"/>
            <w:tcBorders>
              <w:left w:val="nil"/>
              <w:right w:val="nil"/>
            </w:tcBorders>
          </w:tcPr>
          <w:p w14:paraId="23F9397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11</w:t>
            </w: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0154087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left w:val="nil"/>
              <w:right w:val="nil"/>
            </w:tcBorders>
          </w:tcPr>
          <w:p w14:paraId="53358F3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53" w:type="dxa"/>
            <w:tcBorders>
              <w:left w:val="nil"/>
              <w:right w:val="nil"/>
            </w:tcBorders>
          </w:tcPr>
          <w:p w14:paraId="48EDB7A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8</w:t>
            </w:r>
          </w:p>
        </w:tc>
        <w:tc>
          <w:tcPr>
            <w:tcW w:w="973" w:type="dxa"/>
            <w:gridSpan w:val="2"/>
            <w:tcBorders>
              <w:left w:val="nil"/>
              <w:right w:val="nil"/>
            </w:tcBorders>
          </w:tcPr>
          <w:p w14:paraId="57F892B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13</w:t>
            </w:r>
          </w:p>
        </w:tc>
        <w:tc>
          <w:tcPr>
            <w:tcW w:w="1081" w:type="dxa"/>
            <w:gridSpan w:val="2"/>
            <w:tcBorders>
              <w:left w:val="nil"/>
              <w:right w:val="nil"/>
            </w:tcBorders>
          </w:tcPr>
          <w:p w14:paraId="758C77D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left w:val="nil"/>
              <w:right w:val="nil"/>
            </w:tcBorders>
          </w:tcPr>
          <w:p w14:paraId="129A68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14C718A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7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14:paraId="4A248B7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12</w:t>
            </w:r>
          </w:p>
        </w:tc>
        <w:tc>
          <w:tcPr>
            <w:tcW w:w="986" w:type="dxa"/>
            <w:tcBorders>
              <w:left w:val="nil"/>
            </w:tcBorders>
          </w:tcPr>
          <w:p w14:paraId="3BCE795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158AE8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92" w:type="dxa"/>
          </w:tcPr>
          <w:p w14:paraId="6BF5F30B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Mucosal healing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</w:rPr>
              <w:t>at all</w:t>
            </w:r>
          </w:p>
        </w:tc>
        <w:tc>
          <w:tcPr>
            <w:tcW w:w="1112" w:type="dxa"/>
            <w:tcBorders>
              <w:right w:val="nil"/>
            </w:tcBorders>
          </w:tcPr>
          <w:p w14:paraId="4260C86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3 (50.0)</w:t>
            </w:r>
          </w:p>
        </w:tc>
        <w:tc>
          <w:tcPr>
            <w:tcW w:w="965" w:type="dxa"/>
            <w:tcBorders>
              <w:left w:val="nil"/>
              <w:right w:val="nil"/>
            </w:tcBorders>
          </w:tcPr>
          <w:p w14:paraId="722F645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4 (44.4)</w:t>
            </w: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01A3EED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1.000</w:t>
            </w:r>
          </w:p>
        </w:tc>
        <w:tc>
          <w:tcPr>
            <w:tcW w:w="240" w:type="dxa"/>
            <w:tcBorders>
              <w:left w:val="nil"/>
              <w:right w:val="nil"/>
            </w:tcBorders>
          </w:tcPr>
          <w:p w14:paraId="1637059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53" w:type="dxa"/>
            <w:tcBorders>
              <w:left w:val="nil"/>
              <w:right w:val="nil"/>
            </w:tcBorders>
          </w:tcPr>
          <w:p w14:paraId="2FD12C4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8 (38.1)</w:t>
            </w:r>
          </w:p>
        </w:tc>
        <w:tc>
          <w:tcPr>
            <w:tcW w:w="973" w:type="dxa"/>
            <w:gridSpan w:val="2"/>
            <w:tcBorders>
              <w:left w:val="nil"/>
              <w:right w:val="nil"/>
            </w:tcBorders>
          </w:tcPr>
          <w:p w14:paraId="442E18E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11 (64.7)</w:t>
            </w:r>
          </w:p>
        </w:tc>
        <w:tc>
          <w:tcPr>
            <w:tcW w:w="1081" w:type="dxa"/>
            <w:gridSpan w:val="2"/>
            <w:tcBorders>
              <w:left w:val="nil"/>
              <w:right w:val="nil"/>
            </w:tcBorders>
          </w:tcPr>
          <w:p w14:paraId="547F0D6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0.191</w:t>
            </w:r>
          </w:p>
        </w:tc>
        <w:tc>
          <w:tcPr>
            <w:tcW w:w="240" w:type="dxa"/>
            <w:tcBorders>
              <w:left w:val="nil"/>
              <w:right w:val="nil"/>
            </w:tcBorders>
          </w:tcPr>
          <w:p w14:paraId="0C7E030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00DB97C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(14.3)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14:paraId="298F65A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5 (62.5)</w:t>
            </w:r>
          </w:p>
        </w:tc>
        <w:tc>
          <w:tcPr>
            <w:tcW w:w="986" w:type="dxa"/>
            <w:tcBorders>
              <w:left w:val="nil"/>
            </w:tcBorders>
          </w:tcPr>
          <w:p w14:paraId="4307B71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0.119</w:t>
            </w:r>
          </w:p>
        </w:tc>
      </w:tr>
      <w:tr w14:paraId="55E842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92" w:type="dxa"/>
          </w:tcPr>
          <w:p w14:paraId="00B5AA95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No colonoscopy at all</w:t>
            </w:r>
          </w:p>
        </w:tc>
        <w:tc>
          <w:tcPr>
            <w:tcW w:w="1112" w:type="dxa"/>
            <w:tcBorders>
              <w:right w:val="nil"/>
            </w:tcBorders>
          </w:tcPr>
          <w:p w14:paraId="6B0B370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5</w:t>
            </w:r>
          </w:p>
        </w:tc>
        <w:tc>
          <w:tcPr>
            <w:tcW w:w="965" w:type="dxa"/>
            <w:tcBorders>
              <w:left w:val="nil"/>
              <w:right w:val="nil"/>
            </w:tcBorders>
          </w:tcPr>
          <w:p w14:paraId="12F74BD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7</w:t>
            </w: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5D5579F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left w:val="nil"/>
              <w:right w:val="nil"/>
            </w:tcBorders>
          </w:tcPr>
          <w:p w14:paraId="53DE17C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53" w:type="dxa"/>
            <w:tcBorders>
              <w:left w:val="nil"/>
              <w:right w:val="nil"/>
            </w:tcBorders>
          </w:tcPr>
          <w:p w14:paraId="4FB1EBA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3</w:t>
            </w:r>
          </w:p>
        </w:tc>
        <w:tc>
          <w:tcPr>
            <w:tcW w:w="973" w:type="dxa"/>
            <w:gridSpan w:val="2"/>
            <w:tcBorders>
              <w:left w:val="nil"/>
              <w:right w:val="nil"/>
            </w:tcBorders>
          </w:tcPr>
          <w:p w14:paraId="68BF571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3</w:t>
            </w:r>
          </w:p>
        </w:tc>
        <w:tc>
          <w:tcPr>
            <w:tcW w:w="1081" w:type="dxa"/>
            <w:gridSpan w:val="2"/>
            <w:tcBorders>
              <w:left w:val="nil"/>
              <w:right w:val="nil"/>
            </w:tcBorders>
          </w:tcPr>
          <w:p w14:paraId="183E704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left w:val="nil"/>
              <w:right w:val="nil"/>
            </w:tcBorders>
          </w:tcPr>
          <w:p w14:paraId="2CDCF4D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4C556A6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7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14:paraId="29855FE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8</w:t>
            </w:r>
          </w:p>
        </w:tc>
        <w:tc>
          <w:tcPr>
            <w:tcW w:w="986" w:type="dxa"/>
            <w:tcBorders>
              <w:left w:val="nil"/>
            </w:tcBorders>
          </w:tcPr>
          <w:p w14:paraId="66D3697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17AFB2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92" w:type="dxa"/>
          </w:tcPr>
          <w:p w14:paraId="0953812B">
            <w:pPr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Therapy response based on faecal calprotectin</w:t>
            </w:r>
            <w:r>
              <w:rPr>
                <w:rFonts w:hint="eastAsia" w:ascii="Times New Roman" w:hAnsi="Times New Roman" w:eastAsia="宋体" w:cs="Times New Roman"/>
                <w:sz w:val="24"/>
                <w:vertAlign w:val="superscript"/>
              </w:rPr>
              <w:t>e</w:t>
            </w:r>
          </w:p>
        </w:tc>
        <w:tc>
          <w:tcPr>
            <w:tcW w:w="1112" w:type="dxa"/>
            <w:tcBorders>
              <w:right w:val="nil"/>
            </w:tcBorders>
          </w:tcPr>
          <w:p w14:paraId="7A03908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965" w:type="dxa"/>
            <w:tcBorders>
              <w:left w:val="nil"/>
              <w:right w:val="nil"/>
            </w:tcBorders>
          </w:tcPr>
          <w:p w14:paraId="5B90BCC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50DB020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left w:val="nil"/>
              <w:right w:val="nil"/>
            </w:tcBorders>
          </w:tcPr>
          <w:p w14:paraId="7AB08C9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53" w:type="dxa"/>
            <w:tcBorders>
              <w:left w:val="nil"/>
              <w:right w:val="nil"/>
            </w:tcBorders>
          </w:tcPr>
          <w:p w14:paraId="33BF6A8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973" w:type="dxa"/>
            <w:gridSpan w:val="2"/>
            <w:tcBorders>
              <w:left w:val="nil"/>
              <w:right w:val="nil"/>
            </w:tcBorders>
          </w:tcPr>
          <w:p w14:paraId="2E489D9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81" w:type="dxa"/>
            <w:gridSpan w:val="2"/>
            <w:tcBorders>
              <w:left w:val="nil"/>
              <w:right w:val="nil"/>
            </w:tcBorders>
          </w:tcPr>
          <w:p w14:paraId="2D4EAEB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left w:val="nil"/>
              <w:right w:val="nil"/>
            </w:tcBorders>
          </w:tcPr>
          <w:p w14:paraId="7298B2F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40383F6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49" w:type="dxa"/>
            <w:tcBorders>
              <w:left w:val="nil"/>
              <w:right w:val="nil"/>
            </w:tcBorders>
          </w:tcPr>
          <w:p w14:paraId="2239C67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986" w:type="dxa"/>
            <w:tcBorders>
              <w:left w:val="nil"/>
            </w:tcBorders>
          </w:tcPr>
          <w:p w14:paraId="669460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314211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92" w:type="dxa"/>
          </w:tcPr>
          <w:p w14:paraId="2A83AB2B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Calprotectin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-</w:t>
            </w:r>
            <w:r>
              <w:rPr>
                <w:rFonts w:ascii="Times New Roman" w:hAnsi="Times New Roman" w:eastAsia="Calibri" w:cs="Times New Roman"/>
                <w:sz w:val="24"/>
              </w:rPr>
              <w:t>response during the first 12 months</w:t>
            </w:r>
          </w:p>
        </w:tc>
        <w:tc>
          <w:tcPr>
            <w:tcW w:w="1112" w:type="dxa"/>
            <w:tcBorders>
              <w:right w:val="nil"/>
            </w:tcBorders>
          </w:tcPr>
          <w:p w14:paraId="5F25CFA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3 (60.0)</w:t>
            </w:r>
          </w:p>
        </w:tc>
        <w:tc>
          <w:tcPr>
            <w:tcW w:w="965" w:type="dxa"/>
            <w:tcBorders>
              <w:left w:val="nil"/>
              <w:right w:val="nil"/>
            </w:tcBorders>
          </w:tcPr>
          <w:p w14:paraId="077DBB4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5 (62.5)</w:t>
            </w: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1FB3AC3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1.000</w:t>
            </w:r>
          </w:p>
        </w:tc>
        <w:tc>
          <w:tcPr>
            <w:tcW w:w="240" w:type="dxa"/>
            <w:tcBorders>
              <w:left w:val="nil"/>
              <w:right w:val="nil"/>
            </w:tcBorders>
          </w:tcPr>
          <w:p w14:paraId="3BADCD5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53" w:type="dxa"/>
            <w:tcBorders>
              <w:left w:val="nil"/>
              <w:right w:val="nil"/>
            </w:tcBorders>
          </w:tcPr>
          <w:p w14:paraId="51DB727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4 (50.0)</w:t>
            </w:r>
          </w:p>
        </w:tc>
        <w:tc>
          <w:tcPr>
            <w:tcW w:w="973" w:type="dxa"/>
            <w:gridSpan w:val="2"/>
            <w:tcBorders>
              <w:left w:val="nil"/>
              <w:right w:val="nil"/>
            </w:tcBorders>
          </w:tcPr>
          <w:p w14:paraId="6CDB3E5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5 (55.6)</w:t>
            </w:r>
          </w:p>
        </w:tc>
        <w:tc>
          <w:tcPr>
            <w:tcW w:w="1081" w:type="dxa"/>
            <w:gridSpan w:val="2"/>
            <w:tcBorders>
              <w:left w:val="nil"/>
              <w:right w:val="nil"/>
            </w:tcBorders>
          </w:tcPr>
          <w:p w14:paraId="5587C8D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1.000</w:t>
            </w:r>
          </w:p>
        </w:tc>
        <w:tc>
          <w:tcPr>
            <w:tcW w:w="240" w:type="dxa"/>
            <w:tcBorders>
              <w:left w:val="nil"/>
              <w:right w:val="nil"/>
            </w:tcBorders>
          </w:tcPr>
          <w:p w14:paraId="4B1FDC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1092A5D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14:paraId="00F38B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3 (33.3)</w:t>
            </w:r>
          </w:p>
        </w:tc>
        <w:tc>
          <w:tcPr>
            <w:tcW w:w="986" w:type="dxa"/>
            <w:tcBorders>
              <w:left w:val="nil"/>
            </w:tcBorders>
          </w:tcPr>
          <w:p w14:paraId="4F8442D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0.213</w:t>
            </w:r>
          </w:p>
        </w:tc>
      </w:tr>
      <w:tr w14:paraId="220342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4292" w:type="dxa"/>
          </w:tcPr>
          <w:p w14:paraId="7A3473B1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No calprotectin values during the first 12 months</w:t>
            </w:r>
          </w:p>
        </w:tc>
        <w:tc>
          <w:tcPr>
            <w:tcW w:w="1112" w:type="dxa"/>
            <w:tcBorders>
              <w:right w:val="nil"/>
            </w:tcBorders>
          </w:tcPr>
          <w:p w14:paraId="003CE7A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6</w:t>
            </w:r>
          </w:p>
        </w:tc>
        <w:tc>
          <w:tcPr>
            <w:tcW w:w="965" w:type="dxa"/>
            <w:tcBorders>
              <w:left w:val="nil"/>
              <w:right w:val="nil"/>
            </w:tcBorders>
          </w:tcPr>
          <w:p w14:paraId="2FC45B9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8</w:t>
            </w: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6F6F2F2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left w:val="nil"/>
              <w:right w:val="nil"/>
            </w:tcBorders>
          </w:tcPr>
          <w:p w14:paraId="7FEBA6C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53" w:type="dxa"/>
            <w:tcBorders>
              <w:left w:val="nil"/>
              <w:right w:val="nil"/>
            </w:tcBorders>
          </w:tcPr>
          <w:p w14:paraId="14C8F95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16</w:t>
            </w:r>
          </w:p>
        </w:tc>
        <w:tc>
          <w:tcPr>
            <w:tcW w:w="973" w:type="dxa"/>
            <w:gridSpan w:val="2"/>
            <w:tcBorders>
              <w:left w:val="nil"/>
              <w:right w:val="nil"/>
            </w:tcBorders>
          </w:tcPr>
          <w:p w14:paraId="16F674A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11</w:t>
            </w:r>
          </w:p>
        </w:tc>
        <w:tc>
          <w:tcPr>
            <w:tcW w:w="1081" w:type="dxa"/>
            <w:gridSpan w:val="2"/>
            <w:tcBorders>
              <w:left w:val="nil"/>
              <w:right w:val="nil"/>
            </w:tcBorders>
          </w:tcPr>
          <w:p w14:paraId="2024D2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left w:val="nil"/>
              <w:right w:val="nil"/>
            </w:tcBorders>
          </w:tcPr>
          <w:p w14:paraId="48266D2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42AC190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7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14:paraId="4335627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7</w:t>
            </w:r>
          </w:p>
        </w:tc>
        <w:tc>
          <w:tcPr>
            <w:tcW w:w="986" w:type="dxa"/>
            <w:tcBorders>
              <w:left w:val="nil"/>
            </w:tcBorders>
          </w:tcPr>
          <w:p w14:paraId="4B694C6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  <w:tr w14:paraId="3B1D50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92" w:type="dxa"/>
          </w:tcPr>
          <w:p w14:paraId="635B65C9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Calprotectin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-</w:t>
            </w:r>
            <w:r>
              <w:rPr>
                <w:rFonts w:ascii="Times New Roman" w:hAnsi="Times New Roman" w:eastAsia="Calibri" w:cs="Times New Roman"/>
                <w:sz w:val="24"/>
              </w:rPr>
              <w:t>response at all</w:t>
            </w:r>
          </w:p>
        </w:tc>
        <w:tc>
          <w:tcPr>
            <w:tcW w:w="1112" w:type="dxa"/>
            <w:tcBorders>
              <w:right w:val="nil"/>
            </w:tcBorders>
          </w:tcPr>
          <w:p w14:paraId="575B4EA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3 (60.0)</w:t>
            </w:r>
          </w:p>
        </w:tc>
        <w:tc>
          <w:tcPr>
            <w:tcW w:w="965" w:type="dxa"/>
            <w:tcBorders>
              <w:left w:val="nil"/>
              <w:right w:val="nil"/>
            </w:tcBorders>
          </w:tcPr>
          <w:p w14:paraId="7E67A77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6 (66.7)</w:t>
            </w: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03D3899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1.000</w:t>
            </w:r>
          </w:p>
        </w:tc>
        <w:tc>
          <w:tcPr>
            <w:tcW w:w="240" w:type="dxa"/>
            <w:tcBorders>
              <w:left w:val="nil"/>
              <w:right w:val="nil"/>
            </w:tcBorders>
          </w:tcPr>
          <w:p w14:paraId="1495A4C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53" w:type="dxa"/>
            <w:tcBorders>
              <w:left w:val="nil"/>
              <w:right w:val="nil"/>
            </w:tcBorders>
          </w:tcPr>
          <w:p w14:paraId="577D481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7 (63.6)</w:t>
            </w:r>
          </w:p>
        </w:tc>
        <w:tc>
          <w:tcPr>
            <w:tcW w:w="973" w:type="dxa"/>
            <w:gridSpan w:val="2"/>
            <w:tcBorders>
              <w:left w:val="nil"/>
              <w:right w:val="nil"/>
            </w:tcBorders>
          </w:tcPr>
          <w:p w14:paraId="1B18B8F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8 (66.7)</w:t>
            </w:r>
          </w:p>
        </w:tc>
        <w:tc>
          <w:tcPr>
            <w:tcW w:w="1081" w:type="dxa"/>
            <w:gridSpan w:val="2"/>
            <w:tcBorders>
              <w:left w:val="nil"/>
              <w:right w:val="nil"/>
            </w:tcBorders>
          </w:tcPr>
          <w:p w14:paraId="31A2D93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1.000</w:t>
            </w:r>
          </w:p>
        </w:tc>
        <w:tc>
          <w:tcPr>
            <w:tcW w:w="240" w:type="dxa"/>
            <w:tcBorders>
              <w:left w:val="nil"/>
              <w:right w:val="nil"/>
            </w:tcBorders>
          </w:tcPr>
          <w:p w14:paraId="7B50999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054ABFC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 (0.0)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14:paraId="7959768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4 (40.0)</w:t>
            </w:r>
          </w:p>
        </w:tc>
        <w:tc>
          <w:tcPr>
            <w:tcW w:w="986" w:type="dxa"/>
            <w:tcBorders>
              <w:left w:val="nil"/>
            </w:tcBorders>
          </w:tcPr>
          <w:p w14:paraId="4C159A8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0.103</w:t>
            </w:r>
          </w:p>
        </w:tc>
      </w:tr>
      <w:tr w14:paraId="75CB73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92" w:type="dxa"/>
            <w:tcBorders>
              <w:bottom w:val="single" w:color="auto" w:sz="4" w:space="0"/>
            </w:tcBorders>
          </w:tcPr>
          <w:p w14:paraId="3F06FE0F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No calprotectin values</w:t>
            </w:r>
          </w:p>
        </w:tc>
        <w:tc>
          <w:tcPr>
            <w:tcW w:w="1112" w:type="dxa"/>
            <w:tcBorders>
              <w:bottom w:val="single" w:color="auto" w:sz="4" w:space="0"/>
              <w:right w:val="nil"/>
            </w:tcBorders>
          </w:tcPr>
          <w:p w14:paraId="6EF86A4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6</w:t>
            </w:r>
          </w:p>
        </w:tc>
        <w:tc>
          <w:tcPr>
            <w:tcW w:w="965" w:type="dxa"/>
            <w:tcBorders>
              <w:left w:val="nil"/>
              <w:bottom w:val="single" w:color="auto" w:sz="4" w:space="0"/>
              <w:right w:val="nil"/>
            </w:tcBorders>
          </w:tcPr>
          <w:p w14:paraId="55DD1A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7</w:t>
            </w:r>
          </w:p>
        </w:tc>
        <w:tc>
          <w:tcPr>
            <w:tcW w:w="1091" w:type="dxa"/>
            <w:tcBorders>
              <w:left w:val="nil"/>
              <w:bottom w:val="single" w:color="auto" w:sz="4" w:space="0"/>
              <w:right w:val="nil"/>
            </w:tcBorders>
          </w:tcPr>
          <w:p w14:paraId="7296E0A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left w:val="nil"/>
              <w:bottom w:val="single" w:color="auto" w:sz="4" w:space="0"/>
              <w:right w:val="nil"/>
            </w:tcBorders>
          </w:tcPr>
          <w:p w14:paraId="42ACFC7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53" w:type="dxa"/>
            <w:tcBorders>
              <w:left w:val="nil"/>
              <w:bottom w:val="single" w:color="auto" w:sz="4" w:space="0"/>
              <w:right w:val="nil"/>
            </w:tcBorders>
          </w:tcPr>
          <w:p w14:paraId="21BCF39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13</w:t>
            </w:r>
          </w:p>
        </w:tc>
        <w:tc>
          <w:tcPr>
            <w:tcW w:w="973" w:type="dxa"/>
            <w:gridSpan w:val="2"/>
            <w:tcBorders>
              <w:left w:val="nil"/>
              <w:bottom w:val="single" w:color="auto" w:sz="4" w:space="0"/>
              <w:right w:val="nil"/>
            </w:tcBorders>
          </w:tcPr>
          <w:p w14:paraId="7D6E41A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8</w:t>
            </w:r>
          </w:p>
        </w:tc>
        <w:tc>
          <w:tcPr>
            <w:tcW w:w="1081" w:type="dxa"/>
            <w:gridSpan w:val="2"/>
            <w:tcBorders>
              <w:left w:val="nil"/>
              <w:bottom w:val="single" w:color="auto" w:sz="4" w:space="0"/>
              <w:right w:val="nil"/>
            </w:tcBorders>
          </w:tcPr>
          <w:p w14:paraId="4BDFEF8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240" w:type="dxa"/>
            <w:tcBorders>
              <w:left w:val="nil"/>
              <w:bottom w:val="single" w:color="auto" w:sz="4" w:space="0"/>
              <w:right w:val="nil"/>
            </w:tcBorders>
          </w:tcPr>
          <w:p w14:paraId="76F81CB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091" w:type="dxa"/>
            <w:tcBorders>
              <w:left w:val="nil"/>
              <w:bottom w:val="single" w:color="auto" w:sz="4" w:space="0"/>
              <w:right w:val="nil"/>
            </w:tcBorders>
          </w:tcPr>
          <w:p w14:paraId="1396E3B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7</w:t>
            </w:r>
          </w:p>
        </w:tc>
        <w:tc>
          <w:tcPr>
            <w:tcW w:w="1049" w:type="dxa"/>
            <w:tcBorders>
              <w:left w:val="nil"/>
              <w:bottom w:val="single" w:color="auto" w:sz="4" w:space="0"/>
              <w:right w:val="nil"/>
            </w:tcBorders>
          </w:tcPr>
          <w:p w14:paraId="1D92B25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6</w:t>
            </w:r>
          </w:p>
        </w:tc>
        <w:tc>
          <w:tcPr>
            <w:tcW w:w="986" w:type="dxa"/>
            <w:tcBorders>
              <w:left w:val="nil"/>
              <w:bottom w:val="single" w:color="auto" w:sz="4" w:space="0"/>
            </w:tcBorders>
          </w:tcPr>
          <w:p w14:paraId="23E5638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</w:tr>
    </w:tbl>
    <w:p w14:paraId="09A02C0F">
      <w:pPr>
        <w:adjustRightInd w:val="0"/>
        <w:snapToGrid w:val="0"/>
        <w:spacing w:line="360" w:lineRule="auto"/>
        <w:contextualSpacing/>
        <w:jc w:val="left"/>
        <w:rPr>
          <w:rFonts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D</w:t>
      </w:r>
      <w:r>
        <w:rPr>
          <w:rFonts w:ascii="Times New Roman" w:hAnsi="Times New Roman" w:eastAsia="Calibri" w:cs="Times New Roman"/>
          <w:sz w:val="24"/>
        </w:rPr>
        <w:t xml:space="preserve">ata are presented as </w:t>
      </w:r>
      <w:r>
        <w:rPr>
          <w:rFonts w:hint="eastAsia" w:ascii="Times New Roman" w:hAnsi="Times New Roman" w:eastAsia="宋体" w:cs="Times New Roman"/>
          <w:sz w:val="24"/>
        </w:rPr>
        <w:t>number (percentage)</w:t>
      </w:r>
      <w:r>
        <w:rPr>
          <w:rFonts w:ascii="Times New Roman" w:hAnsi="Times New Roman" w:eastAsia="Calibri" w:cs="Times New Roman"/>
          <w:sz w:val="24"/>
        </w:rPr>
        <w:t>, except duration</w:t>
      </w:r>
      <w:r>
        <w:rPr>
          <w:rFonts w:hint="eastAsia" w:ascii="Times New Roman" w:hAnsi="Times New Roman" w:eastAsia="宋体" w:cs="Times New Roman"/>
          <w:sz w:val="24"/>
        </w:rPr>
        <w:t xml:space="preserve">; </w:t>
      </w:r>
      <w:r>
        <w:rPr>
          <w:rFonts w:ascii="Times New Roman" w:hAnsi="Times New Roman" w:eastAsia="Calibri" w:cs="Times New Roman"/>
          <w:sz w:val="24"/>
        </w:rPr>
        <w:t>PSC</w:t>
      </w:r>
      <w:r>
        <w:rPr>
          <w:rFonts w:hint="eastAsia" w:ascii="Times New Roman" w:hAnsi="Times New Roman" w:eastAsia="宋体" w:cs="Times New Roman"/>
          <w:sz w:val="24"/>
        </w:rPr>
        <w:t>,</w:t>
      </w:r>
      <w:r>
        <w:rPr>
          <w:rFonts w:ascii="Times New Roman" w:hAnsi="Times New Roman" w:eastAsia="Calibri" w:cs="Times New Roman"/>
          <w:sz w:val="24"/>
        </w:rPr>
        <w:t xml:space="preserve"> primary sclerosing cholangitis</w:t>
      </w:r>
      <w:r>
        <w:rPr>
          <w:rFonts w:hint="eastAsia" w:ascii="Times New Roman" w:hAnsi="Times New Roman" w:eastAsia="宋体" w:cs="Times New Roman"/>
          <w:sz w:val="24"/>
        </w:rPr>
        <w:t>;</w:t>
      </w:r>
      <w:r>
        <w:rPr>
          <w:rFonts w:ascii="Times New Roman" w:hAnsi="Times New Roman" w:eastAsia="Calibri" w:cs="Times New Roman"/>
          <w:sz w:val="24"/>
        </w:rPr>
        <w:t xml:space="preserve"> UC</w:t>
      </w:r>
      <w:r>
        <w:rPr>
          <w:rFonts w:hint="eastAsia" w:ascii="Times New Roman" w:hAnsi="Times New Roman" w:eastAsia="宋体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  <w:lang w:val="en-GB"/>
        </w:rPr>
        <w:t>ulcerative colitis</w:t>
      </w:r>
      <w:r>
        <w:rPr>
          <w:rFonts w:hint="eastAsia" w:ascii="Times New Roman" w:hAnsi="Times New Roman" w:cs="Times New Roman"/>
          <w:sz w:val="24"/>
        </w:rPr>
        <w:t xml:space="preserve">; </w:t>
      </w:r>
      <w:r>
        <w:rPr>
          <w:rFonts w:hint="eastAsia" w:ascii="Times New Roman" w:hAnsi="Times New Roman" w:eastAsia="宋体" w:cs="Times New Roman"/>
          <w:sz w:val="24"/>
        </w:rPr>
        <w:t xml:space="preserve">SD, standard deviation. </w:t>
      </w:r>
    </w:p>
    <w:p w14:paraId="7370BDAC"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  <w:vertAlign w:val="superscript"/>
        </w:rPr>
        <w:t>a</w:t>
      </w:r>
      <w:r>
        <w:rPr>
          <w:rFonts w:ascii="Times New Roman" w:hAnsi="Times New Roman" w:eastAsia="Calibri" w:cs="Times New Roman"/>
          <w:sz w:val="24"/>
        </w:rPr>
        <w:t xml:space="preserve"> Clinical response was evaluated using partial Mayo Score (pMS) for UC: remission: pMS ≤ 1/ HBI &lt; 5; particular response: decrease pMS ≥ 2/ HBI &gt; 3; no-response</w:t>
      </w:r>
      <w:r>
        <w:rPr>
          <w:rFonts w:hint="eastAsia" w:ascii="Times New Roman" w:hAnsi="Times New Roman" w:eastAsia="宋体" w:cs="Times New Roman"/>
          <w:sz w:val="24"/>
        </w:rPr>
        <w:t>.</w:t>
      </w:r>
    </w:p>
    <w:p w14:paraId="2587F0EF"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  <w:vertAlign w:val="superscript"/>
        </w:rPr>
        <w:t>b</w:t>
      </w:r>
      <w:r>
        <w:rPr>
          <w:rFonts w:ascii="Times New Roman" w:hAnsi="Times New Roman" w:eastAsia="Calibri" w:cs="Times New Roman"/>
          <w:sz w:val="24"/>
        </w:rPr>
        <w:t xml:space="preserve"> Patients finished therapy until November 2023</w:t>
      </w:r>
      <w:r>
        <w:rPr>
          <w:rFonts w:hint="eastAsia" w:ascii="Times New Roman" w:hAnsi="Times New Roman" w:eastAsia="宋体" w:cs="Times New Roman"/>
          <w:sz w:val="24"/>
        </w:rPr>
        <w:t>.</w:t>
      </w:r>
    </w:p>
    <w:p w14:paraId="099A6FC7">
      <w:pPr>
        <w:adjustRightInd w:val="0"/>
        <w:snapToGrid w:val="0"/>
        <w:spacing w:line="360" w:lineRule="auto"/>
        <w:rPr>
          <w:rFonts w:ascii="Times New Roman" w:hAnsi="Times New Roman" w:eastAsia="Calibri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  <w:vertAlign w:val="superscript"/>
        </w:rPr>
        <w:t>c</w:t>
      </w:r>
      <w:r>
        <w:rPr>
          <w:rFonts w:ascii="Times New Roman" w:hAnsi="Times New Roman" w:eastAsia="Calibri" w:cs="Times New Roman"/>
          <w:sz w:val="24"/>
        </w:rPr>
        <w:t xml:space="preserve"> Patients continued therapy beyond November 2023</w:t>
      </w:r>
      <w:r>
        <w:rPr>
          <w:rFonts w:hint="eastAsia" w:ascii="Times New Roman" w:hAnsi="Times New Roman" w:eastAsia="宋体" w:cs="Times New Roman"/>
          <w:sz w:val="24"/>
        </w:rPr>
        <w:t>.</w:t>
      </w:r>
      <w:r>
        <w:rPr>
          <w:rFonts w:ascii="Times New Roman" w:hAnsi="Times New Roman" w:eastAsia="Calibri" w:cs="Times New Roman"/>
          <w:sz w:val="24"/>
        </w:rPr>
        <w:t xml:space="preserve"> </w:t>
      </w:r>
    </w:p>
    <w:p w14:paraId="350142B8"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  <w:vertAlign w:val="superscript"/>
        </w:rPr>
        <w:t>d</w:t>
      </w:r>
      <w:r>
        <w:rPr>
          <w:rFonts w:ascii="Times New Roman" w:hAnsi="Times New Roman" w:eastAsia="Calibri" w:cs="Times New Roman"/>
          <w:sz w:val="24"/>
        </w:rPr>
        <w:t xml:space="preserve"> </w:t>
      </w:r>
      <w:r>
        <w:rPr>
          <w:rFonts w:ascii="Times New Roman" w:hAnsi="Times New Roman" w:eastAsia="宋体" w:cs="Times New Roman"/>
          <w:sz w:val="24"/>
        </w:rPr>
        <w:t>Endoscopic response</w:t>
      </w:r>
      <w:r>
        <w:rPr>
          <w:rFonts w:hint="eastAsia" w:ascii="Times New Roman" w:hAnsi="Times New Roman" w:eastAsia="宋体" w:cs="Times New Roman"/>
          <w:sz w:val="24"/>
        </w:rPr>
        <w:t xml:space="preserve"> </w:t>
      </w:r>
      <w:r>
        <w:rPr>
          <w:rFonts w:ascii="Times New Roman" w:hAnsi="Times New Roman" w:eastAsia="Calibri" w:cs="Times New Roman"/>
          <w:sz w:val="24"/>
        </w:rPr>
        <w:t>was evaluated using colonoscopy and histology findings: mucosal healing: no or mild inflammation</w:t>
      </w:r>
      <w:r>
        <w:rPr>
          <w:rFonts w:hint="eastAsia" w:ascii="Times New Roman" w:hAnsi="Times New Roman" w:eastAsia="宋体" w:cs="Times New Roman"/>
          <w:sz w:val="24"/>
        </w:rPr>
        <w:t>.</w:t>
      </w:r>
    </w:p>
    <w:p w14:paraId="6F480AC1">
      <w:pPr>
        <w:numPr>
          <w:ilvl w:val="255"/>
          <w:numId w:val="0"/>
        </w:numPr>
        <w:adjustRightInd w:val="0"/>
        <w:snapToGrid w:val="0"/>
        <w:spacing w:line="360" w:lineRule="auto"/>
        <w:rPr>
          <w:ins w:id="36" w:author="Tosse, Robert Sebastian" w:date="2026-07-08T17:56:00Z"/>
          <w:rFonts w:ascii="Times New Roman" w:hAnsi="Times New Roman" w:eastAsia="Calibri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  <w:vertAlign w:val="superscript"/>
        </w:rPr>
        <w:t>e</w:t>
      </w:r>
      <w:r>
        <w:rPr>
          <w:rFonts w:ascii="Times New Roman" w:hAnsi="Times New Roman" w:eastAsia="Calibri" w:cs="Times New Roman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sz w:val="24"/>
        </w:rPr>
        <w:t>Th</w:t>
      </w:r>
      <w:r>
        <w:rPr>
          <w:rFonts w:ascii="Times New Roman" w:hAnsi="Times New Roman" w:eastAsia="宋体" w:cs="Times New Roman"/>
          <w:sz w:val="24"/>
        </w:rPr>
        <w:t xml:space="preserve">is </w:t>
      </w:r>
      <w:r>
        <w:rPr>
          <w:rFonts w:ascii="Times New Roman" w:hAnsi="Times New Roman" w:eastAsia="Calibri" w:cs="Times New Roman"/>
          <w:sz w:val="24"/>
        </w:rPr>
        <w:t xml:space="preserve">was evaluated using faecal calprotectin (FC) values: response: FC &lt; 150 µg/g </w:t>
      </w:r>
      <w:r>
        <w:rPr>
          <w:rFonts w:hint="eastAsia" w:ascii="Times New Roman" w:hAnsi="Times New Roman" w:eastAsia="宋体" w:cs="Times New Roman"/>
          <w:sz w:val="24"/>
        </w:rPr>
        <w:t>or</w:t>
      </w:r>
      <w:r>
        <w:rPr>
          <w:rFonts w:ascii="Times New Roman" w:hAnsi="Times New Roman" w:eastAsia="Calibri" w:cs="Times New Roman"/>
          <w:sz w:val="24"/>
        </w:rPr>
        <w:t xml:space="preserve"> decreased by more than 50% compared 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with</w:t>
      </w:r>
      <w:r>
        <w:rPr>
          <w:rFonts w:ascii="Times New Roman" w:hAnsi="Times New Roman" w:eastAsia="Calibri" w:cs="Times New Roman"/>
          <w:sz w:val="24"/>
        </w:rPr>
        <w:t xml:space="preserve"> baseline.</w:t>
      </w:r>
    </w:p>
    <w:p w14:paraId="51B4A68D">
      <w:pPr>
        <w:adjustRightInd w:val="0"/>
        <w:snapToGrid w:val="0"/>
        <w:spacing w:line="360" w:lineRule="auto"/>
        <w:rPr>
          <w:rFonts w:ascii="Times New Roman" w:hAnsi="Times New Roman" w:eastAsia="Calibri" w:cs="Times New Roman"/>
          <w:sz w:val="24"/>
        </w:rPr>
      </w:pPr>
    </w:p>
    <w:p w14:paraId="1665C8D3">
      <w:pPr>
        <w:adjustRightInd w:val="0"/>
        <w:snapToGrid w:val="0"/>
        <w:spacing w:line="360" w:lineRule="auto"/>
        <w:rPr>
          <w:ins w:id="37" w:author="Bixia Liang" w:date="2026-07-08T15:51:00Z"/>
          <w:rFonts w:ascii="Times New Roman" w:hAnsi="Times New Roman" w:cs="Times New Roman"/>
          <w:b/>
          <w:bCs/>
          <w:sz w:val="24"/>
          <w:lang w:val="en-GB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7D270319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  <w:lang w:val="en-GB"/>
        </w:rPr>
        <w:t>Supplementary Table 8</w:t>
      </w:r>
      <w:r>
        <w:rPr>
          <w:rFonts w:hint="eastAsia"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/>
          <w:sz w:val="24"/>
          <w:lang w:val="en-GB"/>
        </w:rPr>
        <w:t xml:space="preserve"> Subgroups of patients based on therapy lines</w:t>
      </w:r>
      <w:r>
        <w:rPr>
          <w:rFonts w:hint="eastAsia" w:ascii="Times New Roman" w:hAnsi="Times New Roman" w:cs="Times New Roman"/>
          <w:sz w:val="24"/>
        </w:rPr>
        <w:t>.</w:t>
      </w:r>
    </w:p>
    <w:tbl>
      <w:tblPr>
        <w:tblStyle w:val="5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31"/>
        <w:gridCol w:w="1405"/>
        <w:gridCol w:w="902"/>
        <w:gridCol w:w="1097"/>
        <w:gridCol w:w="21"/>
        <w:gridCol w:w="94"/>
        <w:gridCol w:w="1317"/>
        <w:gridCol w:w="1038"/>
        <w:gridCol w:w="1002"/>
        <w:gridCol w:w="162"/>
        <w:gridCol w:w="1265"/>
        <w:gridCol w:w="991"/>
        <w:gridCol w:w="1133"/>
      </w:tblGrid>
      <w:tr w14:paraId="4BDDFF6F">
        <w:tc>
          <w:tcPr>
            <w:tcW w:w="3531" w:type="dxa"/>
            <w:vMerge w:val="restart"/>
            <w:tcBorders>
              <w:top w:val="single" w:color="auto" w:sz="4" w:space="0"/>
            </w:tcBorders>
          </w:tcPr>
          <w:p w14:paraId="065ED1AA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Variables</w:t>
            </w:r>
          </w:p>
        </w:tc>
        <w:tc>
          <w:tcPr>
            <w:tcW w:w="3425" w:type="dxa"/>
            <w:gridSpan w:val="4"/>
            <w:tcBorders>
              <w:top w:val="single" w:color="auto" w:sz="4" w:space="0"/>
              <w:bottom w:val="single" w:color="auto" w:sz="4" w:space="0"/>
              <w:right w:val="nil"/>
            </w:tcBorders>
          </w:tcPr>
          <w:p w14:paraId="7E9E14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Infliximab</w:t>
            </w:r>
          </w:p>
        </w:tc>
        <w:tc>
          <w:tcPr>
            <w:tcW w:w="94" w:type="dxa"/>
            <w:tcBorders>
              <w:top w:val="single" w:color="auto" w:sz="4" w:space="0"/>
              <w:left w:val="nil"/>
              <w:right w:val="nil"/>
            </w:tcBorders>
          </w:tcPr>
          <w:p w14:paraId="1325142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33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1189AB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Vedolizumab</w:t>
            </w:r>
          </w:p>
        </w:tc>
        <w:tc>
          <w:tcPr>
            <w:tcW w:w="162" w:type="dxa"/>
            <w:tcBorders>
              <w:top w:val="single" w:color="auto" w:sz="4" w:space="0"/>
              <w:left w:val="nil"/>
              <w:right w:val="nil"/>
            </w:tcBorders>
          </w:tcPr>
          <w:p w14:paraId="446BE63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3389" w:type="dxa"/>
            <w:gridSpan w:val="3"/>
            <w:tcBorders>
              <w:top w:val="single" w:color="auto" w:sz="4" w:space="0"/>
              <w:left w:val="nil"/>
              <w:bottom w:val="single" w:color="auto" w:sz="4" w:space="0"/>
            </w:tcBorders>
          </w:tcPr>
          <w:p w14:paraId="69786C4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Ustekinumab</w:t>
            </w:r>
          </w:p>
        </w:tc>
      </w:tr>
      <w:tr w14:paraId="1B45C8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31" w:type="dxa"/>
            <w:vMerge w:val="continue"/>
            <w:tcBorders>
              <w:bottom w:val="single" w:color="auto" w:sz="4" w:space="0"/>
            </w:tcBorders>
          </w:tcPr>
          <w:p w14:paraId="1E9D2EE7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405" w:type="dxa"/>
            <w:tcBorders>
              <w:top w:val="single" w:color="auto" w:sz="4" w:space="0"/>
              <w:bottom w:val="single" w:color="auto" w:sz="4" w:space="0"/>
              <w:right w:val="nil"/>
            </w:tcBorders>
          </w:tcPr>
          <w:p w14:paraId="0F1D04C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PSC-IBD</w:t>
            </w:r>
          </w:p>
        </w:tc>
        <w:tc>
          <w:tcPr>
            <w:tcW w:w="9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674CE3E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IBD</w:t>
            </w:r>
          </w:p>
        </w:tc>
        <w:tc>
          <w:tcPr>
            <w:tcW w:w="11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0BCF720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lang w:val="en-GB"/>
              </w:rPr>
              <w:t>P</w:t>
            </w:r>
            <w:r>
              <w:rPr>
                <w:rFonts w:ascii="Times New Roman" w:hAnsi="Times New Roman" w:cs="Times New Roman"/>
                <w:sz w:val="24"/>
                <w:lang w:val="en-GB"/>
              </w:rPr>
              <w:t>-value</w:t>
            </w:r>
          </w:p>
        </w:tc>
        <w:tc>
          <w:tcPr>
            <w:tcW w:w="94" w:type="dxa"/>
            <w:tcBorders>
              <w:left w:val="nil"/>
              <w:bottom w:val="single" w:color="auto" w:sz="4" w:space="0"/>
              <w:right w:val="nil"/>
            </w:tcBorders>
          </w:tcPr>
          <w:p w14:paraId="5D8D1AF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lang w:val="en-GB"/>
              </w:rPr>
            </w:pPr>
          </w:p>
        </w:tc>
        <w:tc>
          <w:tcPr>
            <w:tcW w:w="131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3055517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PSC-IBD</w:t>
            </w:r>
          </w:p>
        </w:tc>
        <w:tc>
          <w:tcPr>
            <w:tcW w:w="103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5423893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IBD</w:t>
            </w:r>
          </w:p>
        </w:tc>
        <w:tc>
          <w:tcPr>
            <w:tcW w:w="10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7254D3C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lang w:val="en-GB"/>
              </w:rPr>
              <w:t>P</w:t>
            </w:r>
            <w:r>
              <w:rPr>
                <w:rFonts w:ascii="Times New Roman" w:hAnsi="Times New Roman" w:cs="Times New Roman"/>
                <w:sz w:val="24"/>
                <w:lang w:val="en-GB"/>
              </w:rPr>
              <w:t>-value</w:t>
            </w:r>
          </w:p>
        </w:tc>
        <w:tc>
          <w:tcPr>
            <w:tcW w:w="162" w:type="dxa"/>
            <w:tcBorders>
              <w:left w:val="nil"/>
              <w:bottom w:val="single" w:color="auto" w:sz="4" w:space="0"/>
              <w:right w:val="nil"/>
            </w:tcBorders>
          </w:tcPr>
          <w:p w14:paraId="488947B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lang w:val="en-GB"/>
              </w:rPr>
            </w:pPr>
          </w:p>
        </w:tc>
        <w:tc>
          <w:tcPr>
            <w:tcW w:w="126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3B4D8BB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PSC-IBD</w:t>
            </w:r>
          </w:p>
        </w:tc>
        <w:tc>
          <w:tcPr>
            <w:tcW w:w="991" w:type="dxa"/>
            <w:tcBorders>
              <w:top w:val="single" w:color="auto" w:sz="4" w:space="0"/>
              <w:left w:val="nil"/>
              <w:bottom w:val="single" w:color="auto" w:sz="4" w:space="0"/>
            </w:tcBorders>
          </w:tcPr>
          <w:p w14:paraId="28F54F8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IBD</w:t>
            </w:r>
          </w:p>
        </w:tc>
        <w:tc>
          <w:tcPr>
            <w:tcW w:w="1133" w:type="dxa"/>
            <w:tcBorders>
              <w:top w:val="single" w:color="auto" w:sz="4" w:space="0"/>
              <w:bottom w:val="single" w:color="auto" w:sz="4" w:space="0"/>
            </w:tcBorders>
          </w:tcPr>
          <w:p w14:paraId="65F8F7C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lang w:val="en-GB"/>
              </w:rPr>
              <w:t>P</w:t>
            </w:r>
            <w:r>
              <w:rPr>
                <w:rFonts w:ascii="Times New Roman" w:hAnsi="Times New Roman" w:cs="Times New Roman"/>
                <w:sz w:val="24"/>
                <w:lang w:val="en-GB"/>
              </w:rPr>
              <w:t>-value</w:t>
            </w:r>
          </w:p>
        </w:tc>
      </w:tr>
      <w:tr w14:paraId="5C77F0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31" w:type="dxa"/>
            <w:tcBorders>
              <w:top w:val="single" w:color="auto" w:sz="4" w:space="0"/>
            </w:tcBorders>
          </w:tcPr>
          <w:p w14:paraId="165A498A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All patients (bio-naïve and bio-exposed)</w:t>
            </w:r>
          </w:p>
        </w:tc>
        <w:tc>
          <w:tcPr>
            <w:tcW w:w="1405" w:type="dxa"/>
            <w:tcBorders>
              <w:top w:val="single" w:color="auto" w:sz="4" w:space="0"/>
              <w:right w:val="nil"/>
            </w:tcBorders>
          </w:tcPr>
          <w:p w14:paraId="326BDDA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nil"/>
              <w:right w:val="nil"/>
            </w:tcBorders>
          </w:tcPr>
          <w:p w14:paraId="7720980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118" w:type="dxa"/>
            <w:gridSpan w:val="2"/>
            <w:tcBorders>
              <w:top w:val="single" w:color="auto" w:sz="4" w:space="0"/>
              <w:left w:val="nil"/>
              <w:right w:val="nil"/>
            </w:tcBorders>
          </w:tcPr>
          <w:p w14:paraId="409CADC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1.000 (Fisher´s exact test)</w:t>
            </w:r>
          </w:p>
        </w:tc>
        <w:tc>
          <w:tcPr>
            <w:tcW w:w="94" w:type="dxa"/>
            <w:tcBorders>
              <w:top w:val="single" w:color="auto" w:sz="4" w:space="0"/>
              <w:left w:val="nil"/>
              <w:right w:val="nil"/>
            </w:tcBorders>
          </w:tcPr>
          <w:p w14:paraId="10FB05C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317" w:type="dxa"/>
            <w:tcBorders>
              <w:top w:val="single" w:color="auto" w:sz="4" w:space="0"/>
              <w:left w:val="nil"/>
              <w:right w:val="nil"/>
            </w:tcBorders>
          </w:tcPr>
          <w:p w14:paraId="61F40E3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nil"/>
              <w:right w:val="nil"/>
            </w:tcBorders>
          </w:tcPr>
          <w:p w14:paraId="411E731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nil"/>
              <w:right w:val="nil"/>
            </w:tcBorders>
          </w:tcPr>
          <w:p w14:paraId="52253EC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1.000 (Fisher´s exact test</w:t>
            </w:r>
          </w:p>
        </w:tc>
        <w:tc>
          <w:tcPr>
            <w:tcW w:w="162" w:type="dxa"/>
            <w:tcBorders>
              <w:top w:val="single" w:color="auto" w:sz="4" w:space="0"/>
              <w:left w:val="nil"/>
              <w:right w:val="nil"/>
            </w:tcBorders>
          </w:tcPr>
          <w:p w14:paraId="2AE01A8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265" w:type="dxa"/>
            <w:tcBorders>
              <w:top w:val="single" w:color="auto" w:sz="4" w:space="0"/>
              <w:left w:val="nil"/>
              <w:right w:val="nil"/>
            </w:tcBorders>
          </w:tcPr>
          <w:p w14:paraId="5113A2A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nil"/>
            </w:tcBorders>
          </w:tcPr>
          <w:p w14:paraId="1CBA2BE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133" w:type="dxa"/>
            <w:tcBorders>
              <w:top w:val="single" w:color="auto" w:sz="4" w:space="0"/>
            </w:tcBorders>
          </w:tcPr>
          <w:p w14:paraId="32A950E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0.017</w:t>
            </w:r>
          </w:p>
          <w:p w14:paraId="52FD6AA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(Chi-square test)</w:t>
            </w:r>
          </w:p>
        </w:tc>
      </w:tr>
      <w:tr w14:paraId="786496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31" w:type="dxa"/>
          </w:tcPr>
          <w:p w14:paraId="4832C9C6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Remission</w:t>
            </w:r>
          </w:p>
        </w:tc>
        <w:tc>
          <w:tcPr>
            <w:tcW w:w="1405" w:type="dxa"/>
            <w:tcBorders>
              <w:right w:val="nil"/>
            </w:tcBorders>
          </w:tcPr>
          <w:p w14:paraId="4C9327D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13 (68.4)</w:t>
            </w:r>
          </w:p>
        </w:tc>
        <w:tc>
          <w:tcPr>
            <w:tcW w:w="902" w:type="dxa"/>
            <w:tcBorders>
              <w:left w:val="nil"/>
              <w:right w:val="nil"/>
            </w:tcBorders>
          </w:tcPr>
          <w:p w14:paraId="027001D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14 (70.0)</w:t>
            </w:r>
          </w:p>
        </w:tc>
        <w:tc>
          <w:tcPr>
            <w:tcW w:w="1118" w:type="dxa"/>
            <w:gridSpan w:val="2"/>
            <w:tcBorders>
              <w:left w:val="nil"/>
              <w:right w:val="nil"/>
            </w:tcBorders>
          </w:tcPr>
          <w:p w14:paraId="359AF12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94" w:type="dxa"/>
            <w:tcBorders>
              <w:left w:val="nil"/>
              <w:right w:val="nil"/>
            </w:tcBorders>
          </w:tcPr>
          <w:p w14:paraId="6B49526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317" w:type="dxa"/>
            <w:tcBorders>
              <w:left w:val="nil"/>
              <w:right w:val="nil"/>
            </w:tcBorders>
          </w:tcPr>
          <w:p w14:paraId="334E533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19 (67.9)</w:t>
            </w:r>
          </w:p>
        </w:tc>
        <w:tc>
          <w:tcPr>
            <w:tcW w:w="1038" w:type="dxa"/>
            <w:tcBorders>
              <w:left w:val="nil"/>
              <w:right w:val="nil"/>
            </w:tcBorders>
          </w:tcPr>
          <w:p w14:paraId="6AFF073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18 (81.8)</w:t>
            </w:r>
          </w:p>
        </w:tc>
        <w:tc>
          <w:tcPr>
            <w:tcW w:w="1002" w:type="dxa"/>
            <w:tcBorders>
              <w:left w:val="nil"/>
              <w:right w:val="nil"/>
            </w:tcBorders>
          </w:tcPr>
          <w:p w14:paraId="6FE7FB7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62" w:type="dxa"/>
            <w:tcBorders>
              <w:left w:val="nil"/>
              <w:right w:val="nil"/>
            </w:tcBorders>
          </w:tcPr>
          <w:p w14:paraId="49BE607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265" w:type="dxa"/>
            <w:tcBorders>
              <w:left w:val="nil"/>
              <w:right w:val="nil"/>
            </w:tcBorders>
          </w:tcPr>
          <w:p w14:paraId="0BB0557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8 (38.1)</w:t>
            </w:r>
          </w:p>
        </w:tc>
        <w:tc>
          <w:tcPr>
            <w:tcW w:w="991" w:type="dxa"/>
            <w:tcBorders>
              <w:left w:val="nil"/>
            </w:tcBorders>
          </w:tcPr>
          <w:p w14:paraId="4F2F0D8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18 (69.2)</w:t>
            </w:r>
          </w:p>
        </w:tc>
        <w:tc>
          <w:tcPr>
            <w:tcW w:w="1133" w:type="dxa"/>
          </w:tcPr>
          <w:p w14:paraId="16D4F1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</w:tr>
      <w:tr w14:paraId="6B5202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31" w:type="dxa"/>
          </w:tcPr>
          <w:p w14:paraId="04A630B3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Partial response</w:t>
            </w:r>
          </w:p>
        </w:tc>
        <w:tc>
          <w:tcPr>
            <w:tcW w:w="1405" w:type="dxa"/>
            <w:tcBorders>
              <w:right w:val="nil"/>
            </w:tcBorders>
          </w:tcPr>
          <w:p w14:paraId="51AF077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 (10.5)</w:t>
            </w:r>
          </w:p>
        </w:tc>
        <w:tc>
          <w:tcPr>
            <w:tcW w:w="902" w:type="dxa"/>
            <w:tcBorders>
              <w:left w:val="nil"/>
              <w:right w:val="nil"/>
            </w:tcBorders>
          </w:tcPr>
          <w:p w14:paraId="77F65FC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(5.0)</w:t>
            </w:r>
          </w:p>
        </w:tc>
        <w:tc>
          <w:tcPr>
            <w:tcW w:w="1118" w:type="dxa"/>
            <w:gridSpan w:val="2"/>
            <w:tcBorders>
              <w:left w:val="nil"/>
              <w:right w:val="nil"/>
            </w:tcBorders>
          </w:tcPr>
          <w:p w14:paraId="3BCB72E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94" w:type="dxa"/>
            <w:tcBorders>
              <w:left w:val="nil"/>
              <w:right w:val="nil"/>
            </w:tcBorders>
          </w:tcPr>
          <w:p w14:paraId="3ECEA60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317" w:type="dxa"/>
            <w:tcBorders>
              <w:left w:val="nil"/>
              <w:right w:val="nil"/>
            </w:tcBorders>
          </w:tcPr>
          <w:p w14:paraId="7961371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4 (14.3)</w:t>
            </w:r>
          </w:p>
        </w:tc>
        <w:tc>
          <w:tcPr>
            <w:tcW w:w="1038" w:type="dxa"/>
            <w:tcBorders>
              <w:left w:val="nil"/>
              <w:right w:val="nil"/>
            </w:tcBorders>
          </w:tcPr>
          <w:p w14:paraId="42213F2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(4.6)</w:t>
            </w:r>
          </w:p>
        </w:tc>
        <w:tc>
          <w:tcPr>
            <w:tcW w:w="1002" w:type="dxa"/>
            <w:tcBorders>
              <w:left w:val="nil"/>
              <w:right w:val="nil"/>
            </w:tcBorders>
          </w:tcPr>
          <w:p w14:paraId="3E00A71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62" w:type="dxa"/>
            <w:tcBorders>
              <w:left w:val="nil"/>
              <w:right w:val="nil"/>
            </w:tcBorders>
          </w:tcPr>
          <w:p w14:paraId="1CA4C7B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265" w:type="dxa"/>
            <w:tcBorders>
              <w:left w:val="nil"/>
              <w:right w:val="nil"/>
            </w:tcBorders>
          </w:tcPr>
          <w:p w14:paraId="595BBB7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1 (4.8)</w:t>
            </w:r>
          </w:p>
        </w:tc>
        <w:tc>
          <w:tcPr>
            <w:tcW w:w="991" w:type="dxa"/>
            <w:tcBorders>
              <w:left w:val="nil"/>
            </w:tcBorders>
          </w:tcPr>
          <w:p w14:paraId="4DF9B12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2 (7.7)</w:t>
            </w:r>
          </w:p>
        </w:tc>
        <w:tc>
          <w:tcPr>
            <w:tcW w:w="1133" w:type="dxa"/>
          </w:tcPr>
          <w:p w14:paraId="532540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</w:tr>
      <w:tr w14:paraId="643546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31" w:type="dxa"/>
          </w:tcPr>
          <w:p w14:paraId="75774D23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No response</w:t>
            </w:r>
          </w:p>
        </w:tc>
        <w:tc>
          <w:tcPr>
            <w:tcW w:w="1405" w:type="dxa"/>
            <w:tcBorders>
              <w:right w:val="nil"/>
            </w:tcBorders>
          </w:tcPr>
          <w:p w14:paraId="669605A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4 (21.1)</w:t>
            </w:r>
          </w:p>
        </w:tc>
        <w:tc>
          <w:tcPr>
            <w:tcW w:w="902" w:type="dxa"/>
            <w:tcBorders>
              <w:left w:val="nil"/>
              <w:right w:val="nil"/>
            </w:tcBorders>
          </w:tcPr>
          <w:p w14:paraId="702EACF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5 (25.0)</w:t>
            </w:r>
          </w:p>
        </w:tc>
        <w:tc>
          <w:tcPr>
            <w:tcW w:w="1118" w:type="dxa"/>
            <w:gridSpan w:val="2"/>
            <w:tcBorders>
              <w:left w:val="nil"/>
              <w:right w:val="nil"/>
            </w:tcBorders>
          </w:tcPr>
          <w:p w14:paraId="00D56CC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94" w:type="dxa"/>
            <w:tcBorders>
              <w:left w:val="nil"/>
              <w:right w:val="nil"/>
            </w:tcBorders>
          </w:tcPr>
          <w:p w14:paraId="2616D2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317" w:type="dxa"/>
            <w:tcBorders>
              <w:left w:val="nil"/>
              <w:right w:val="nil"/>
            </w:tcBorders>
          </w:tcPr>
          <w:p w14:paraId="0685E18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5 (17.9)</w:t>
            </w:r>
          </w:p>
        </w:tc>
        <w:tc>
          <w:tcPr>
            <w:tcW w:w="1038" w:type="dxa"/>
            <w:tcBorders>
              <w:left w:val="nil"/>
              <w:right w:val="nil"/>
            </w:tcBorders>
          </w:tcPr>
          <w:p w14:paraId="4BBA9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3 (13.6)</w:t>
            </w:r>
          </w:p>
        </w:tc>
        <w:tc>
          <w:tcPr>
            <w:tcW w:w="1002" w:type="dxa"/>
            <w:tcBorders>
              <w:left w:val="nil"/>
              <w:right w:val="nil"/>
            </w:tcBorders>
          </w:tcPr>
          <w:p w14:paraId="4D55E09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62" w:type="dxa"/>
            <w:tcBorders>
              <w:left w:val="nil"/>
              <w:right w:val="nil"/>
            </w:tcBorders>
          </w:tcPr>
          <w:p w14:paraId="4AE94F5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265" w:type="dxa"/>
            <w:tcBorders>
              <w:left w:val="nil"/>
              <w:right w:val="nil"/>
            </w:tcBorders>
          </w:tcPr>
          <w:p w14:paraId="34181C6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12 (57.1)</w:t>
            </w:r>
          </w:p>
        </w:tc>
        <w:tc>
          <w:tcPr>
            <w:tcW w:w="991" w:type="dxa"/>
            <w:tcBorders>
              <w:left w:val="nil"/>
            </w:tcBorders>
          </w:tcPr>
          <w:p w14:paraId="6FB4360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6 (23.1)</w:t>
            </w:r>
          </w:p>
        </w:tc>
        <w:tc>
          <w:tcPr>
            <w:tcW w:w="1133" w:type="dxa"/>
          </w:tcPr>
          <w:p w14:paraId="6CBD3B0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</w:tr>
      <w:tr w14:paraId="699BDD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31" w:type="dxa"/>
          </w:tcPr>
          <w:p w14:paraId="4EAB5D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Bio-naïve patients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GB"/>
              </w:rPr>
              <w:t>(therapy line 1)</w:t>
            </w:r>
          </w:p>
        </w:tc>
        <w:tc>
          <w:tcPr>
            <w:tcW w:w="1405" w:type="dxa"/>
            <w:tcBorders>
              <w:right w:val="nil"/>
            </w:tcBorders>
          </w:tcPr>
          <w:p w14:paraId="70200C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902" w:type="dxa"/>
            <w:tcBorders>
              <w:left w:val="nil"/>
              <w:right w:val="nil"/>
            </w:tcBorders>
          </w:tcPr>
          <w:p w14:paraId="132839C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118" w:type="dxa"/>
            <w:gridSpan w:val="2"/>
            <w:tcBorders>
              <w:left w:val="nil"/>
              <w:right w:val="nil"/>
            </w:tcBorders>
          </w:tcPr>
          <w:p w14:paraId="6AA50E8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0.645</w:t>
            </w:r>
          </w:p>
        </w:tc>
        <w:tc>
          <w:tcPr>
            <w:tcW w:w="94" w:type="dxa"/>
            <w:tcBorders>
              <w:left w:val="nil"/>
              <w:right w:val="nil"/>
            </w:tcBorders>
          </w:tcPr>
          <w:p w14:paraId="6F2DDB7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317" w:type="dxa"/>
            <w:tcBorders>
              <w:left w:val="nil"/>
              <w:right w:val="nil"/>
            </w:tcBorders>
          </w:tcPr>
          <w:p w14:paraId="7750594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038" w:type="dxa"/>
            <w:tcBorders>
              <w:left w:val="nil"/>
              <w:right w:val="nil"/>
            </w:tcBorders>
          </w:tcPr>
          <w:p w14:paraId="5AA411D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002" w:type="dxa"/>
            <w:tcBorders>
              <w:left w:val="nil"/>
              <w:right w:val="nil"/>
            </w:tcBorders>
          </w:tcPr>
          <w:p w14:paraId="624CECC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1.000</w:t>
            </w:r>
          </w:p>
        </w:tc>
        <w:tc>
          <w:tcPr>
            <w:tcW w:w="162" w:type="dxa"/>
            <w:tcBorders>
              <w:left w:val="nil"/>
              <w:right w:val="nil"/>
            </w:tcBorders>
          </w:tcPr>
          <w:p w14:paraId="5D7141D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265" w:type="dxa"/>
            <w:tcBorders>
              <w:left w:val="nil"/>
              <w:right w:val="nil"/>
            </w:tcBorders>
          </w:tcPr>
          <w:p w14:paraId="52AEB7A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991" w:type="dxa"/>
            <w:tcBorders>
              <w:left w:val="nil"/>
            </w:tcBorders>
          </w:tcPr>
          <w:p w14:paraId="48B90D0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133" w:type="dxa"/>
          </w:tcPr>
          <w:p w14:paraId="162196D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</w:rPr>
              <w:t>0.182</w:t>
            </w:r>
          </w:p>
        </w:tc>
      </w:tr>
      <w:tr w14:paraId="4E9496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31" w:type="dxa"/>
          </w:tcPr>
          <w:p w14:paraId="6939D9ED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Remission</w:t>
            </w:r>
          </w:p>
        </w:tc>
        <w:tc>
          <w:tcPr>
            <w:tcW w:w="1405" w:type="dxa"/>
            <w:tcBorders>
              <w:right w:val="nil"/>
            </w:tcBorders>
          </w:tcPr>
          <w:p w14:paraId="76DD59B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10 (83.3)</w:t>
            </w:r>
          </w:p>
        </w:tc>
        <w:tc>
          <w:tcPr>
            <w:tcW w:w="902" w:type="dxa"/>
            <w:tcBorders>
              <w:left w:val="nil"/>
              <w:right w:val="nil"/>
            </w:tcBorders>
          </w:tcPr>
          <w:p w14:paraId="0881206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9 (69.2)</w:t>
            </w:r>
          </w:p>
        </w:tc>
        <w:tc>
          <w:tcPr>
            <w:tcW w:w="1118" w:type="dxa"/>
            <w:gridSpan w:val="2"/>
            <w:tcBorders>
              <w:left w:val="nil"/>
              <w:right w:val="nil"/>
            </w:tcBorders>
          </w:tcPr>
          <w:p w14:paraId="3C1473B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94" w:type="dxa"/>
            <w:tcBorders>
              <w:left w:val="nil"/>
              <w:right w:val="nil"/>
            </w:tcBorders>
          </w:tcPr>
          <w:p w14:paraId="2756FB7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317" w:type="dxa"/>
            <w:tcBorders>
              <w:left w:val="nil"/>
              <w:right w:val="nil"/>
            </w:tcBorders>
          </w:tcPr>
          <w:p w14:paraId="2F64274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11 (68.8)</w:t>
            </w:r>
          </w:p>
        </w:tc>
        <w:tc>
          <w:tcPr>
            <w:tcW w:w="1038" w:type="dxa"/>
            <w:tcBorders>
              <w:left w:val="nil"/>
              <w:right w:val="nil"/>
            </w:tcBorders>
          </w:tcPr>
          <w:p w14:paraId="62A9D54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11 (78.6)</w:t>
            </w:r>
          </w:p>
        </w:tc>
        <w:tc>
          <w:tcPr>
            <w:tcW w:w="1002" w:type="dxa"/>
            <w:tcBorders>
              <w:left w:val="nil"/>
              <w:right w:val="nil"/>
            </w:tcBorders>
          </w:tcPr>
          <w:p w14:paraId="2458094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62" w:type="dxa"/>
            <w:tcBorders>
              <w:left w:val="nil"/>
              <w:right w:val="nil"/>
            </w:tcBorders>
          </w:tcPr>
          <w:p w14:paraId="6F3479A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265" w:type="dxa"/>
            <w:tcBorders>
              <w:left w:val="nil"/>
              <w:right w:val="nil"/>
            </w:tcBorders>
          </w:tcPr>
          <w:p w14:paraId="56F2DFB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1 (50</w:t>
            </w:r>
            <w:r>
              <w:rPr>
                <w:rFonts w:hint="eastAsia" w:ascii="Times New Roman" w:hAnsi="Times New Roman" w:cs="Times New Roman"/>
                <w:sz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lang w:val="en-GB"/>
              </w:rPr>
              <w:t>)</w:t>
            </w:r>
          </w:p>
        </w:tc>
        <w:tc>
          <w:tcPr>
            <w:tcW w:w="991" w:type="dxa"/>
            <w:tcBorders>
              <w:left w:val="nil"/>
            </w:tcBorders>
          </w:tcPr>
          <w:p w14:paraId="2A4C33F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8 (88.9)</w:t>
            </w:r>
          </w:p>
        </w:tc>
        <w:tc>
          <w:tcPr>
            <w:tcW w:w="1133" w:type="dxa"/>
          </w:tcPr>
          <w:p w14:paraId="4547816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</w:tr>
      <w:tr w14:paraId="61E039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31" w:type="dxa"/>
          </w:tcPr>
          <w:p w14:paraId="6DE6B5F9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Partial response</w:t>
            </w:r>
          </w:p>
        </w:tc>
        <w:tc>
          <w:tcPr>
            <w:tcW w:w="1405" w:type="dxa"/>
            <w:tcBorders>
              <w:right w:val="nil"/>
            </w:tcBorders>
          </w:tcPr>
          <w:p w14:paraId="03EA3B2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0 (0)</w:t>
            </w:r>
          </w:p>
        </w:tc>
        <w:tc>
          <w:tcPr>
            <w:tcW w:w="902" w:type="dxa"/>
            <w:tcBorders>
              <w:left w:val="nil"/>
              <w:right w:val="nil"/>
            </w:tcBorders>
          </w:tcPr>
          <w:p w14:paraId="0E7F976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0 (0)</w:t>
            </w:r>
          </w:p>
        </w:tc>
        <w:tc>
          <w:tcPr>
            <w:tcW w:w="1118" w:type="dxa"/>
            <w:gridSpan w:val="2"/>
            <w:tcBorders>
              <w:left w:val="nil"/>
              <w:right w:val="nil"/>
            </w:tcBorders>
          </w:tcPr>
          <w:p w14:paraId="2457E4D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94" w:type="dxa"/>
            <w:tcBorders>
              <w:left w:val="nil"/>
              <w:right w:val="nil"/>
            </w:tcBorders>
          </w:tcPr>
          <w:p w14:paraId="738EBF7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317" w:type="dxa"/>
            <w:tcBorders>
              <w:left w:val="nil"/>
              <w:right w:val="nil"/>
            </w:tcBorders>
          </w:tcPr>
          <w:p w14:paraId="1BF51D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2 (12.5)</w:t>
            </w:r>
          </w:p>
        </w:tc>
        <w:tc>
          <w:tcPr>
            <w:tcW w:w="1038" w:type="dxa"/>
            <w:tcBorders>
              <w:left w:val="nil"/>
              <w:right w:val="nil"/>
            </w:tcBorders>
          </w:tcPr>
          <w:p w14:paraId="6EAA662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1 (7.1)</w:t>
            </w:r>
          </w:p>
        </w:tc>
        <w:tc>
          <w:tcPr>
            <w:tcW w:w="1002" w:type="dxa"/>
            <w:tcBorders>
              <w:left w:val="nil"/>
              <w:right w:val="nil"/>
            </w:tcBorders>
          </w:tcPr>
          <w:p w14:paraId="475ADD2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62" w:type="dxa"/>
            <w:tcBorders>
              <w:left w:val="nil"/>
              <w:right w:val="nil"/>
            </w:tcBorders>
          </w:tcPr>
          <w:p w14:paraId="2DD1E25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265" w:type="dxa"/>
            <w:tcBorders>
              <w:left w:val="nil"/>
              <w:right w:val="nil"/>
            </w:tcBorders>
          </w:tcPr>
          <w:p w14:paraId="6365AB6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0 (0)</w:t>
            </w:r>
          </w:p>
        </w:tc>
        <w:tc>
          <w:tcPr>
            <w:tcW w:w="991" w:type="dxa"/>
            <w:tcBorders>
              <w:left w:val="nil"/>
            </w:tcBorders>
          </w:tcPr>
          <w:p w14:paraId="6EA64C2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1 (11.1)</w:t>
            </w:r>
          </w:p>
        </w:tc>
        <w:tc>
          <w:tcPr>
            <w:tcW w:w="1133" w:type="dxa"/>
          </w:tcPr>
          <w:p w14:paraId="65D0776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</w:tr>
      <w:tr w14:paraId="396D96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31" w:type="dxa"/>
          </w:tcPr>
          <w:p w14:paraId="41C37A43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No response</w:t>
            </w:r>
          </w:p>
        </w:tc>
        <w:tc>
          <w:tcPr>
            <w:tcW w:w="1405" w:type="dxa"/>
            <w:tcBorders>
              <w:right w:val="nil"/>
            </w:tcBorders>
          </w:tcPr>
          <w:p w14:paraId="4A6B180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2 (16.7)</w:t>
            </w:r>
          </w:p>
        </w:tc>
        <w:tc>
          <w:tcPr>
            <w:tcW w:w="902" w:type="dxa"/>
            <w:tcBorders>
              <w:left w:val="nil"/>
              <w:right w:val="nil"/>
            </w:tcBorders>
          </w:tcPr>
          <w:p w14:paraId="4F5B026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4 (30.8)</w:t>
            </w:r>
          </w:p>
        </w:tc>
        <w:tc>
          <w:tcPr>
            <w:tcW w:w="1118" w:type="dxa"/>
            <w:gridSpan w:val="2"/>
            <w:tcBorders>
              <w:left w:val="nil"/>
              <w:right w:val="nil"/>
            </w:tcBorders>
          </w:tcPr>
          <w:p w14:paraId="3C4B29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94" w:type="dxa"/>
            <w:tcBorders>
              <w:left w:val="nil"/>
              <w:right w:val="nil"/>
            </w:tcBorders>
          </w:tcPr>
          <w:p w14:paraId="04B731A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317" w:type="dxa"/>
            <w:tcBorders>
              <w:left w:val="nil"/>
              <w:right w:val="nil"/>
            </w:tcBorders>
          </w:tcPr>
          <w:p w14:paraId="59F0ECB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3 (18.8)</w:t>
            </w:r>
          </w:p>
        </w:tc>
        <w:tc>
          <w:tcPr>
            <w:tcW w:w="1038" w:type="dxa"/>
            <w:tcBorders>
              <w:left w:val="nil"/>
              <w:right w:val="nil"/>
            </w:tcBorders>
          </w:tcPr>
          <w:p w14:paraId="16EF3F3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2 (14.3)</w:t>
            </w:r>
          </w:p>
        </w:tc>
        <w:tc>
          <w:tcPr>
            <w:tcW w:w="1002" w:type="dxa"/>
            <w:tcBorders>
              <w:left w:val="nil"/>
              <w:right w:val="nil"/>
            </w:tcBorders>
          </w:tcPr>
          <w:p w14:paraId="24D9C65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62" w:type="dxa"/>
            <w:tcBorders>
              <w:left w:val="nil"/>
              <w:right w:val="nil"/>
            </w:tcBorders>
          </w:tcPr>
          <w:p w14:paraId="3B00196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265" w:type="dxa"/>
            <w:tcBorders>
              <w:left w:val="nil"/>
              <w:right w:val="nil"/>
            </w:tcBorders>
          </w:tcPr>
          <w:p w14:paraId="7586180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1 (50</w:t>
            </w:r>
            <w:r>
              <w:rPr>
                <w:rFonts w:hint="eastAsia" w:ascii="Times New Roman" w:hAnsi="Times New Roman" w:cs="Times New Roman"/>
                <w:sz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lang w:val="en-GB"/>
              </w:rPr>
              <w:t>)</w:t>
            </w:r>
          </w:p>
        </w:tc>
        <w:tc>
          <w:tcPr>
            <w:tcW w:w="991" w:type="dxa"/>
            <w:tcBorders>
              <w:left w:val="nil"/>
            </w:tcBorders>
          </w:tcPr>
          <w:p w14:paraId="272E296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0 (0)</w:t>
            </w:r>
          </w:p>
        </w:tc>
        <w:tc>
          <w:tcPr>
            <w:tcW w:w="1133" w:type="dxa"/>
          </w:tcPr>
          <w:p w14:paraId="3D83D8B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</w:tr>
      <w:tr w14:paraId="5E4631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31" w:type="dxa"/>
          </w:tcPr>
          <w:p w14:paraId="6F83536F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Bio-exposed patients (therapy lines 2–5)</w:t>
            </w:r>
          </w:p>
        </w:tc>
        <w:tc>
          <w:tcPr>
            <w:tcW w:w="1405" w:type="dxa"/>
            <w:tcBorders>
              <w:right w:val="nil"/>
            </w:tcBorders>
          </w:tcPr>
          <w:p w14:paraId="1CD7AA1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902" w:type="dxa"/>
            <w:tcBorders>
              <w:left w:val="nil"/>
              <w:right w:val="nil"/>
            </w:tcBorders>
          </w:tcPr>
          <w:p w14:paraId="3C563C4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118" w:type="dxa"/>
            <w:gridSpan w:val="2"/>
            <w:tcBorders>
              <w:left w:val="nil"/>
              <w:right w:val="nil"/>
            </w:tcBorders>
          </w:tcPr>
          <w:p w14:paraId="3201B0E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1.000</w:t>
            </w:r>
          </w:p>
        </w:tc>
        <w:tc>
          <w:tcPr>
            <w:tcW w:w="94" w:type="dxa"/>
            <w:tcBorders>
              <w:left w:val="nil"/>
              <w:right w:val="nil"/>
            </w:tcBorders>
          </w:tcPr>
          <w:p w14:paraId="29052C1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317" w:type="dxa"/>
            <w:tcBorders>
              <w:left w:val="nil"/>
              <w:right w:val="nil"/>
            </w:tcBorders>
          </w:tcPr>
          <w:p w14:paraId="5102859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038" w:type="dxa"/>
            <w:tcBorders>
              <w:left w:val="nil"/>
              <w:right w:val="nil"/>
            </w:tcBorders>
          </w:tcPr>
          <w:p w14:paraId="1DA81CE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002" w:type="dxa"/>
            <w:tcBorders>
              <w:left w:val="nil"/>
              <w:right w:val="nil"/>
            </w:tcBorders>
          </w:tcPr>
          <w:p w14:paraId="46F588E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1.000</w:t>
            </w:r>
          </w:p>
        </w:tc>
        <w:tc>
          <w:tcPr>
            <w:tcW w:w="162" w:type="dxa"/>
            <w:tcBorders>
              <w:left w:val="nil"/>
              <w:right w:val="nil"/>
            </w:tcBorders>
          </w:tcPr>
          <w:p w14:paraId="735A354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265" w:type="dxa"/>
            <w:tcBorders>
              <w:left w:val="nil"/>
              <w:right w:val="nil"/>
            </w:tcBorders>
          </w:tcPr>
          <w:p w14:paraId="235AE78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991" w:type="dxa"/>
            <w:tcBorders>
              <w:left w:val="nil"/>
            </w:tcBorders>
          </w:tcPr>
          <w:p w14:paraId="1F7C482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133" w:type="dxa"/>
          </w:tcPr>
          <w:p w14:paraId="6073A97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</w:rPr>
              <w:t>0.175</w:t>
            </w:r>
          </w:p>
        </w:tc>
      </w:tr>
      <w:tr w14:paraId="11464E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31" w:type="dxa"/>
          </w:tcPr>
          <w:p w14:paraId="66B1A96E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Remission</w:t>
            </w:r>
          </w:p>
        </w:tc>
        <w:tc>
          <w:tcPr>
            <w:tcW w:w="1405" w:type="dxa"/>
            <w:tcBorders>
              <w:right w:val="nil"/>
            </w:tcBorders>
          </w:tcPr>
          <w:p w14:paraId="4FDF18B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3 (42.9)</w:t>
            </w:r>
          </w:p>
        </w:tc>
        <w:tc>
          <w:tcPr>
            <w:tcW w:w="902" w:type="dxa"/>
            <w:tcBorders>
              <w:left w:val="nil"/>
              <w:right w:val="nil"/>
            </w:tcBorders>
          </w:tcPr>
          <w:p w14:paraId="2689953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5 (71.4)</w:t>
            </w:r>
          </w:p>
        </w:tc>
        <w:tc>
          <w:tcPr>
            <w:tcW w:w="1118" w:type="dxa"/>
            <w:gridSpan w:val="2"/>
            <w:tcBorders>
              <w:left w:val="nil"/>
              <w:right w:val="nil"/>
            </w:tcBorders>
          </w:tcPr>
          <w:p w14:paraId="56777E4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94" w:type="dxa"/>
            <w:tcBorders>
              <w:left w:val="nil"/>
              <w:right w:val="nil"/>
            </w:tcBorders>
          </w:tcPr>
          <w:p w14:paraId="1A88153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317" w:type="dxa"/>
            <w:tcBorders>
              <w:left w:val="nil"/>
              <w:right w:val="nil"/>
            </w:tcBorders>
          </w:tcPr>
          <w:p w14:paraId="7B985A1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8 (66.7)</w:t>
            </w:r>
          </w:p>
        </w:tc>
        <w:tc>
          <w:tcPr>
            <w:tcW w:w="1038" w:type="dxa"/>
            <w:tcBorders>
              <w:left w:val="nil"/>
              <w:right w:val="nil"/>
            </w:tcBorders>
          </w:tcPr>
          <w:p w14:paraId="68CAF68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7 (87.5)</w:t>
            </w:r>
          </w:p>
        </w:tc>
        <w:tc>
          <w:tcPr>
            <w:tcW w:w="1002" w:type="dxa"/>
            <w:tcBorders>
              <w:left w:val="nil"/>
              <w:right w:val="nil"/>
            </w:tcBorders>
          </w:tcPr>
          <w:p w14:paraId="531DC74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62" w:type="dxa"/>
            <w:tcBorders>
              <w:left w:val="nil"/>
              <w:right w:val="nil"/>
            </w:tcBorders>
          </w:tcPr>
          <w:p w14:paraId="32C0E24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265" w:type="dxa"/>
            <w:tcBorders>
              <w:left w:val="nil"/>
              <w:right w:val="nil"/>
            </w:tcBorders>
          </w:tcPr>
          <w:p w14:paraId="00F4B5E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7 (36.9)</w:t>
            </w:r>
          </w:p>
        </w:tc>
        <w:tc>
          <w:tcPr>
            <w:tcW w:w="991" w:type="dxa"/>
            <w:tcBorders>
              <w:left w:val="nil"/>
            </w:tcBorders>
          </w:tcPr>
          <w:p w14:paraId="0F70B38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10 (58.9)</w:t>
            </w:r>
          </w:p>
        </w:tc>
        <w:tc>
          <w:tcPr>
            <w:tcW w:w="1133" w:type="dxa"/>
          </w:tcPr>
          <w:p w14:paraId="058F004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</w:tr>
      <w:tr w14:paraId="64C851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31" w:type="dxa"/>
          </w:tcPr>
          <w:p w14:paraId="6D2B5398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Partial response</w:t>
            </w:r>
          </w:p>
        </w:tc>
        <w:tc>
          <w:tcPr>
            <w:tcW w:w="1405" w:type="dxa"/>
            <w:tcBorders>
              <w:right w:val="nil"/>
            </w:tcBorders>
          </w:tcPr>
          <w:p w14:paraId="44327EA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2 (28.6)</w:t>
            </w:r>
          </w:p>
        </w:tc>
        <w:tc>
          <w:tcPr>
            <w:tcW w:w="902" w:type="dxa"/>
            <w:tcBorders>
              <w:left w:val="nil"/>
              <w:right w:val="nil"/>
            </w:tcBorders>
          </w:tcPr>
          <w:p w14:paraId="75A4343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1 (14.3)</w:t>
            </w:r>
          </w:p>
        </w:tc>
        <w:tc>
          <w:tcPr>
            <w:tcW w:w="1118" w:type="dxa"/>
            <w:gridSpan w:val="2"/>
            <w:tcBorders>
              <w:left w:val="nil"/>
              <w:right w:val="nil"/>
            </w:tcBorders>
          </w:tcPr>
          <w:p w14:paraId="1108535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94" w:type="dxa"/>
            <w:tcBorders>
              <w:left w:val="nil"/>
              <w:right w:val="nil"/>
            </w:tcBorders>
          </w:tcPr>
          <w:p w14:paraId="292643A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317" w:type="dxa"/>
            <w:tcBorders>
              <w:left w:val="nil"/>
              <w:right w:val="nil"/>
            </w:tcBorders>
          </w:tcPr>
          <w:p w14:paraId="79A5963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2 (16.7)</w:t>
            </w:r>
          </w:p>
        </w:tc>
        <w:tc>
          <w:tcPr>
            <w:tcW w:w="1038" w:type="dxa"/>
            <w:tcBorders>
              <w:left w:val="nil"/>
              <w:right w:val="nil"/>
            </w:tcBorders>
          </w:tcPr>
          <w:p w14:paraId="7B06E67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0 (0)</w:t>
            </w:r>
          </w:p>
        </w:tc>
        <w:tc>
          <w:tcPr>
            <w:tcW w:w="1002" w:type="dxa"/>
            <w:tcBorders>
              <w:left w:val="nil"/>
              <w:right w:val="nil"/>
            </w:tcBorders>
          </w:tcPr>
          <w:p w14:paraId="7AD5C95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62" w:type="dxa"/>
            <w:tcBorders>
              <w:left w:val="nil"/>
              <w:right w:val="nil"/>
            </w:tcBorders>
          </w:tcPr>
          <w:p w14:paraId="469662C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265" w:type="dxa"/>
            <w:tcBorders>
              <w:left w:val="nil"/>
              <w:right w:val="nil"/>
            </w:tcBorders>
          </w:tcPr>
          <w:p w14:paraId="001FF8A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1 (5.3)</w:t>
            </w:r>
          </w:p>
        </w:tc>
        <w:tc>
          <w:tcPr>
            <w:tcW w:w="991" w:type="dxa"/>
            <w:tcBorders>
              <w:left w:val="nil"/>
            </w:tcBorders>
          </w:tcPr>
          <w:p w14:paraId="7E4CE23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1 (5.9)</w:t>
            </w:r>
          </w:p>
        </w:tc>
        <w:tc>
          <w:tcPr>
            <w:tcW w:w="1133" w:type="dxa"/>
          </w:tcPr>
          <w:p w14:paraId="3D993DD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</w:tr>
      <w:tr w14:paraId="423A09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31" w:type="dxa"/>
          </w:tcPr>
          <w:p w14:paraId="4E744531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No response</w:t>
            </w:r>
          </w:p>
        </w:tc>
        <w:tc>
          <w:tcPr>
            <w:tcW w:w="1405" w:type="dxa"/>
            <w:tcBorders>
              <w:right w:val="nil"/>
            </w:tcBorders>
          </w:tcPr>
          <w:p w14:paraId="0F39CAC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2 (28.6)</w:t>
            </w:r>
          </w:p>
        </w:tc>
        <w:tc>
          <w:tcPr>
            <w:tcW w:w="902" w:type="dxa"/>
            <w:tcBorders>
              <w:left w:val="nil"/>
              <w:right w:val="nil"/>
            </w:tcBorders>
          </w:tcPr>
          <w:p w14:paraId="2EF85A9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1 (14.3)</w:t>
            </w:r>
          </w:p>
        </w:tc>
        <w:tc>
          <w:tcPr>
            <w:tcW w:w="1118" w:type="dxa"/>
            <w:gridSpan w:val="2"/>
            <w:tcBorders>
              <w:left w:val="nil"/>
              <w:right w:val="nil"/>
            </w:tcBorders>
          </w:tcPr>
          <w:p w14:paraId="5AF272B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94" w:type="dxa"/>
            <w:tcBorders>
              <w:left w:val="nil"/>
              <w:right w:val="nil"/>
            </w:tcBorders>
          </w:tcPr>
          <w:p w14:paraId="10BA04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317" w:type="dxa"/>
            <w:tcBorders>
              <w:left w:val="nil"/>
              <w:right w:val="nil"/>
            </w:tcBorders>
          </w:tcPr>
          <w:p w14:paraId="4DC6F7D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2 (16.7)</w:t>
            </w:r>
          </w:p>
        </w:tc>
        <w:tc>
          <w:tcPr>
            <w:tcW w:w="1038" w:type="dxa"/>
            <w:tcBorders>
              <w:left w:val="nil"/>
              <w:right w:val="nil"/>
            </w:tcBorders>
          </w:tcPr>
          <w:p w14:paraId="0FD8FA4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1 (12.5)</w:t>
            </w:r>
          </w:p>
        </w:tc>
        <w:tc>
          <w:tcPr>
            <w:tcW w:w="1002" w:type="dxa"/>
            <w:tcBorders>
              <w:left w:val="nil"/>
              <w:right w:val="nil"/>
            </w:tcBorders>
          </w:tcPr>
          <w:p w14:paraId="7C8BA6A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62" w:type="dxa"/>
            <w:tcBorders>
              <w:left w:val="nil"/>
              <w:right w:val="nil"/>
            </w:tcBorders>
          </w:tcPr>
          <w:p w14:paraId="4CA128A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265" w:type="dxa"/>
            <w:tcBorders>
              <w:left w:val="nil"/>
              <w:right w:val="nil"/>
            </w:tcBorders>
          </w:tcPr>
          <w:p w14:paraId="5DC4C4D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11 (57.9)</w:t>
            </w:r>
          </w:p>
        </w:tc>
        <w:tc>
          <w:tcPr>
            <w:tcW w:w="991" w:type="dxa"/>
            <w:tcBorders>
              <w:left w:val="nil"/>
            </w:tcBorders>
          </w:tcPr>
          <w:p w14:paraId="2B45359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6 (35.3)</w:t>
            </w:r>
          </w:p>
        </w:tc>
        <w:tc>
          <w:tcPr>
            <w:tcW w:w="1133" w:type="dxa"/>
          </w:tcPr>
          <w:p w14:paraId="2B914D9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</w:tr>
      <w:tr w14:paraId="4FA92C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31" w:type="dxa"/>
          </w:tcPr>
          <w:p w14:paraId="409D046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Therapy lines 1–3</w:t>
            </w:r>
          </w:p>
        </w:tc>
        <w:tc>
          <w:tcPr>
            <w:tcW w:w="1405" w:type="dxa"/>
            <w:tcBorders>
              <w:right w:val="nil"/>
            </w:tcBorders>
          </w:tcPr>
          <w:p w14:paraId="6603F76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902" w:type="dxa"/>
            <w:tcBorders>
              <w:left w:val="nil"/>
              <w:right w:val="nil"/>
            </w:tcBorders>
          </w:tcPr>
          <w:p w14:paraId="6D660A4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118" w:type="dxa"/>
            <w:gridSpan w:val="2"/>
            <w:tcBorders>
              <w:left w:val="nil"/>
              <w:right w:val="nil"/>
            </w:tcBorders>
          </w:tcPr>
          <w:p w14:paraId="041198F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1.000 (Fisher´s exact test)</w:t>
            </w:r>
          </w:p>
        </w:tc>
        <w:tc>
          <w:tcPr>
            <w:tcW w:w="94" w:type="dxa"/>
            <w:tcBorders>
              <w:left w:val="nil"/>
              <w:right w:val="nil"/>
            </w:tcBorders>
          </w:tcPr>
          <w:p w14:paraId="3017014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317" w:type="dxa"/>
            <w:tcBorders>
              <w:left w:val="nil"/>
              <w:right w:val="nil"/>
            </w:tcBorders>
          </w:tcPr>
          <w:p w14:paraId="6CC48B5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038" w:type="dxa"/>
            <w:tcBorders>
              <w:left w:val="nil"/>
              <w:right w:val="nil"/>
            </w:tcBorders>
          </w:tcPr>
          <w:p w14:paraId="79E05D0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002" w:type="dxa"/>
            <w:tcBorders>
              <w:left w:val="nil"/>
              <w:right w:val="nil"/>
            </w:tcBorders>
          </w:tcPr>
          <w:p w14:paraId="0C116BB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1.000 (Fisher´s exact test)</w:t>
            </w:r>
          </w:p>
        </w:tc>
        <w:tc>
          <w:tcPr>
            <w:tcW w:w="162" w:type="dxa"/>
            <w:tcBorders>
              <w:left w:val="nil"/>
              <w:right w:val="nil"/>
            </w:tcBorders>
          </w:tcPr>
          <w:p w14:paraId="63CB879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</w:rPr>
            </w:pPr>
          </w:p>
        </w:tc>
        <w:tc>
          <w:tcPr>
            <w:tcW w:w="1265" w:type="dxa"/>
            <w:tcBorders>
              <w:left w:val="nil"/>
              <w:right w:val="nil"/>
            </w:tcBorders>
          </w:tcPr>
          <w:p w14:paraId="1EE237C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991" w:type="dxa"/>
            <w:tcBorders>
              <w:left w:val="nil"/>
            </w:tcBorders>
          </w:tcPr>
          <w:p w14:paraId="20D6D9D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133" w:type="dxa"/>
          </w:tcPr>
          <w:p w14:paraId="70751CD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</w:rPr>
              <w:t>0.027</w:t>
            </w:r>
          </w:p>
        </w:tc>
      </w:tr>
      <w:tr w14:paraId="3CBB12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31" w:type="dxa"/>
          </w:tcPr>
          <w:p w14:paraId="053E29E0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Remission</w:t>
            </w:r>
          </w:p>
        </w:tc>
        <w:tc>
          <w:tcPr>
            <w:tcW w:w="1405" w:type="dxa"/>
            <w:tcBorders>
              <w:right w:val="nil"/>
            </w:tcBorders>
          </w:tcPr>
          <w:p w14:paraId="733031D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12 (66.7)</w:t>
            </w:r>
          </w:p>
        </w:tc>
        <w:tc>
          <w:tcPr>
            <w:tcW w:w="902" w:type="dxa"/>
            <w:tcBorders>
              <w:left w:val="nil"/>
              <w:right w:val="nil"/>
            </w:tcBorders>
          </w:tcPr>
          <w:p w14:paraId="09800AE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14 (70.0)</w:t>
            </w:r>
          </w:p>
        </w:tc>
        <w:tc>
          <w:tcPr>
            <w:tcW w:w="1097" w:type="dxa"/>
            <w:tcBorders>
              <w:left w:val="nil"/>
              <w:right w:val="nil"/>
            </w:tcBorders>
          </w:tcPr>
          <w:p w14:paraId="46A7C66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15" w:type="dxa"/>
            <w:gridSpan w:val="2"/>
            <w:tcBorders>
              <w:left w:val="nil"/>
              <w:right w:val="nil"/>
            </w:tcBorders>
          </w:tcPr>
          <w:p w14:paraId="4B4292E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317" w:type="dxa"/>
            <w:tcBorders>
              <w:left w:val="nil"/>
              <w:right w:val="nil"/>
            </w:tcBorders>
          </w:tcPr>
          <w:p w14:paraId="7629E64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19 (67.9)</w:t>
            </w:r>
          </w:p>
        </w:tc>
        <w:tc>
          <w:tcPr>
            <w:tcW w:w="1038" w:type="dxa"/>
            <w:tcBorders>
              <w:left w:val="nil"/>
              <w:right w:val="nil"/>
            </w:tcBorders>
          </w:tcPr>
          <w:p w14:paraId="07B4008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17 (81.0)</w:t>
            </w:r>
          </w:p>
        </w:tc>
        <w:tc>
          <w:tcPr>
            <w:tcW w:w="1002" w:type="dxa"/>
            <w:tcBorders>
              <w:left w:val="nil"/>
              <w:right w:val="nil"/>
            </w:tcBorders>
          </w:tcPr>
          <w:p w14:paraId="4A0A8AF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62" w:type="dxa"/>
            <w:tcBorders>
              <w:left w:val="nil"/>
              <w:right w:val="nil"/>
            </w:tcBorders>
          </w:tcPr>
          <w:p w14:paraId="71124A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265" w:type="dxa"/>
            <w:tcBorders>
              <w:left w:val="nil"/>
              <w:right w:val="nil"/>
            </w:tcBorders>
          </w:tcPr>
          <w:p w14:paraId="469DD1D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6 (37.5)</w:t>
            </w:r>
          </w:p>
        </w:tc>
        <w:tc>
          <w:tcPr>
            <w:tcW w:w="991" w:type="dxa"/>
            <w:tcBorders>
              <w:left w:val="nil"/>
            </w:tcBorders>
          </w:tcPr>
          <w:p w14:paraId="23A8F87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17 (73.9)</w:t>
            </w:r>
          </w:p>
        </w:tc>
        <w:tc>
          <w:tcPr>
            <w:tcW w:w="1133" w:type="dxa"/>
          </w:tcPr>
          <w:p w14:paraId="2AA0D91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</w:tr>
      <w:tr w14:paraId="0E0FBD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31" w:type="dxa"/>
          </w:tcPr>
          <w:p w14:paraId="34EC9F36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Partial response</w:t>
            </w:r>
          </w:p>
        </w:tc>
        <w:tc>
          <w:tcPr>
            <w:tcW w:w="1405" w:type="dxa"/>
            <w:tcBorders>
              <w:right w:val="nil"/>
            </w:tcBorders>
          </w:tcPr>
          <w:p w14:paraId="7E6C70D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2 (11.1)</w:t>
            </w:r>
          </w:p>
        </w:tc>
        <w:tc>
          <w:tcPr>
            <w:tcW w:w="902" w:type="dxa"/>
            <w:tcBorders>
              <w:left w:val="nil"/>
              <w:right w:val="nil"/>
            </w:tcBorders>
          </w:tcPr>
          <w:p w14:paraId="63B0BD4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(5.0)</w:t>
            </w:r>
          </w:p>
        </w:tc>
        <w:tc>
          <w:tcPr>
            <w:tcW w:w="1097" w:type="dxa"/>
            <w:tcBorders>
              <w:left w:val="nil"/>
              <w:right w:val="nil"/>
            </w:tcBorders>
          </w:tcPr>
          <w:p w14:paraId="74A98F2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15" w:type="dxa"/>
            <w:gridSpan w:val="2"/>
            <w:tcBorders>
              <w:left w:val="nil"/>
              <w:right w:val="nil"/>
            </w:tcBorders>
          </w:tcPr>
          <w:p w14:paraId="1D683A6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317" w:type="dxa"/>
            <w:tcBorders>
              <w:left w:val="nil"/>
              <w:right w:val="nil"/>
            </w:tcBorders>
          </w:tcPr>
          <w:p w14:paraId="21ED74E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4 (14.3)</w:t>
            </w:r>
          </w:p>
        </w:tc>
        <w:tc>
          <w:tcPr>
            <w:tcW w:w="1038" w:type="dxa"/>
            <w:tcBorders>
              <w:left w:val="nil"/>
              <w:right w:val="nil"/>
            </w:tcBorders>
          </w:tcPr>
          <w:p w14:paraId="0A8E93F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1 (4.8)</w:t>
            </w:r>
          </w:p>
        </w:tc>
        <w:tc>
          <w:tcPr>
            <w:tcW w:w="1002" w:type="dxa"/>
            <w:tcBorders>
              <w:left w:val="nil"/>
              <w:right w:val="nil"/>
            </w:tcBorders>
          </w:tcPr>
          <w:p w14:paraId="6EF9AFB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62" w:type="dxa"/>
            <w:tcBorders>
              <w:left w:val="nil"/>
              <w:right w:val="nil"/>
            </w:tcBorders>
          </w:tcPr>
          <w:p w14:paraId="0D5E9BD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265" w:type="dxa"/>
            <w:tcBorders>
              <w:left w:val="nil"/>
              <w:right w:val="nil"/>
            </w:tcBorders>
          </w:tcPr>
          <w:p w14:paraId="243CAB5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1 (6.3)</w:t>
            </w:r>
          </w:p>
        </w:tc>
        <w:tc>
          <w:tcPr>
            <w:tcW w:w="991" w:type="dxa"/>
            <w:tcBorders>
              <w:left w:val="nil"/>
            </w:tcBorders>
          </w:tcPr>
          <w:p w14:paraId="0459AFC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1 (4.3)</w:t>
            </w:r>
          </w:p>
        </w:tc>
        <w:tc>
          <w:tcPr>
            <w:tcW w:w="1133" w:type="dxa"/>
          </w:tcPr>
          <w:p w14:paraId="04B57CB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</w:tr>
      <w:tr w14:paraId="2D6DF1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31" w:type="dxa"/>
          </w:tcPr>
          <w:p w14:paraId="728BBFBE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No response</w:t>
            </w:r>
          </w:p>
        </w:tc>
        <w:tc>
          <w:tcPr>
            <w:tcW w:w="1405" w:type="dxa"/>
            <w:tcBorders>
              <w:right w:val="nil"/>
            </w:tcBorders>
          </w:tcPr>
          <w:p w14:paraId="3F937B3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4 (22.2)</w:t>
            </w:r>
          </w:p>
        </w:tc>
        <w:tc>
          <w:tcPr>
            <w:tcW w:w="902" w:type="dxa"/>
            <w:tcBorders>
              <w:left w:val="nil"/>
              <w:right w:val="nil"/>
            </w:tcBorders>
          </w:tcPr>
          <w:p w14:paraId="77733E2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5 (25.0)</w:t>
            </w:r>
          </w:p>
        </w:tc>
        <w:tc>
          <w:tcPr>
            <w:tcW w:w="1097" w:type="dxa"/>
            <w:tcBorders>
              <w:left w:val="nil"/>
              <w:right w:val="nil"/>
            </w:tcBorders>
          </w:tcPr>
          <w:p w14:paraId="46D7B0B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15" w:type="dxa"/>
            <w:gridSpan w:val="2"/>
            <w:tcBorders>
              <w:left w:val="nil"/>
              <w:right w:val="nil"/>
            </w:tcBorders>
          </w:tcPr>
          <w:p w14:paraId="4D97AD9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317" w:type="dxa"/>
            <w:tcBorders>
              <w:left w:val="nil"/>
              <w:right w:val="nil"/>
            </w:tcBorders>
          </w:tcPr>
          <w:p w14:paraId="4C616BB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5 (17.9)</w:t>
            </w:r>
          </w:p>
        </w:tc>
        <w:tc>
          <w:tcPr>
            <w:tcW w:w="1038" w:type="dxa"/>
            <w:tcBorders>
              <w:left w:val="nil"/>
              <w:right w:val="nil"/>
            </w:tcBorders>
          </w:tcPr>
          <w:p w14:paraId="0804395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</w:rPr>
              <w:t>3 (14.3)</w:t>
            </w:r>
          </w:p>
        </w:tc>
        <w:tc>
          <w:tcPr>
            <w:tcW w:w="1002" w:type="dxa"/>
            <w:tcBorders>
              <w:left w:val="nil"/>
              <w:right w:val="nil"/>
            </w:tcBorders>
          </w:tcPr>
          <w:p w14:paraId="3112276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62" w:type="dxa"/>
            <w:tcBorders>
              <w:left w:val="nil"/>
              <w:right w:val="nil"/>
            </w:tcBorders>
          </w:tcPr>
          <w:p w14:paraId="1C6A877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265" w:type="dxa"/>
            <w:tcBorders>
              <w:left w:val="nil"/>
              <w:right w:val="nil"/>
            </w:tcBorders>
          </w:tcPr>
          <w:p w14:paraId="3B38B02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9 (56.3)</w:t>
            </w:r>
          </w:p>
        </w:tc>
        <w:tc>
          <w:tcPr>
            <w:tcW w:w="991" w:type="dxa"/>
            <w:tcBorders>
              <w:left w:val="nil"/>
            </w:tcBorders>
          </w:tcPr>
          <w:p w14:paraId="11EAA3B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5 (21.7)</w:t>
            </w:r>
          </w:p>
        </w:tc>
        <w:tc>
          <w:tcPr>
            <w:tcW w:w="1133" w:type="dxa"/>
          </w:tcPr>
          <w:p w14:paraId="2DF02D7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</w:tr>
      <w:tr w14:paraId="77786E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31" w:type="dxa"/>
          </w:tcPr>
          <w:p w14:paraId="262D8310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Therapy line</w:t>
            </w:r>
          </w:p>
        </w:tc>
        <w:tc>
          <w:tcPr>
            <w:tcW w:w="1405" w:type="dxa"/>
            <w:tcBorders>
              <w:right w:val="nil"/>
            </w:tcBorders>
          </w:tcPr>
          <w:p w14:paraId="1A1435A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902" w:type="dxa"/>
            <w:tcBorders>
              <w:left w:val="nil"/>
              <w:right w:val="nil"/>
            </w:tcBorders>
          </w:tcPr>
          <w:p w14:paraId="7BDF7E3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097" w:type="dxa"/>
            <w:tcBorders>
              <w:left w:val="nil"/>
              <w:right w:val="nil"/>
            </w:tcBorders>
          </w:tcPr>
          <w:p w14:paraId="43B1A49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15" w:type="dxa"/>
            <w:gridSpan w:val="2"/>
            <w:tcBorders>
              <w:left w:val="nil"/>
              <w:right w:val="nil"/>
            </w:tcBorders>
          </w:tcPr>
          <w:p w14:paraId="6A15938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317" w:type="dxa"/>
            <w:tcBorders>
              <w:left w:val="nil"/>
              <w:right w:val="nil"/>
            </w:tcBorders>
          </w:tcPr>
          <w:p w14:paraId="2A7DF4E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038" w:type="dxa"/>
            <w:tcBorders>
              <w:left w:val="nil"/>
              <w:right w:val="nil"/>
            </w:tcBorders>
          </w:tcPr>
          <w:p w14:paraId="62D28A6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002" w:type="dxa"/>
            <w:tcBorders>
              <w:left w:val="nil"/>
              <w:right w:val="nil"/>
            </w:tcBorders>
          </w:tcPr>
          <w:p w14:paraId="2F9F46A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62" w:type="dxa"/>
            <w:tcBorders>
              <w:left w:val="nil"/>
              <w:right w:val="nil"/>
            </w:tcBorders>
          </w:tcPr>
          <w:p w14:paraId="34542CB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265" w:type="dxa"/>
            <w:tcBorders>
              <w:left w:val="nil"/>
              <w:right w:val="nil"/>
            </w:tcBorders>
          </w:tcPr>
          <w:p w14:paraId="3B26FC5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991" w:type="dxa"/>
            <w:tcBorders>
              <w:left w:val="nil"/>
            </w:tcBorders>
          </w:tcPr>
          <w:p w14:paraId="7E2EE46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133" w:type="dxa"/>
          </w:tcPr>
          <w:p w14:paraId="18C1F3C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</w:tr>
      <w:tr w14:paraId="0C7D29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31" w:type="dxa"/>
          </w:tcPr>
          <w:p w14:paraId="7245E33E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1</w:t>
            </w:r>
          </w:p>
        </w:tc>
        <w:tc>
          <w:tcPr>
            <w:tcW w:w="1405" w:type="dxa"/>
            <w:tcBorders>
              <w:right w:val="nil"/>
            </w:tcBorders>
          </w:tcPr>
          <w:p w14:paraId="1BD276E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902" w:type="dxa"/>
            <w:tcBorders>
              <w:left w:val="nil"/>
              <w:right w:val="nil"/>
            </w:tcBorders>
          </w:tcPr>
          <w:p w14:paraId="04C8EB5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097" w:type="dxa"/>
            <w:tcBorders>
              <w:left w:val="nil"/>
              <w:right w:val="nil"/>
            </w:tcBorders>
          </w:tcPr>
          <w:p w14:paraId="616DC7D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0.645</w:t>
            </w:r>
          </w:p>
        </w:tc>
        <w:tc>
          <w:tcPr>
            <w:tcW w:w="115" w:type="dxa"/>
            <w:gridSpan w:val="2"/>
            <w:tcBorders>
              <w:left w:val="nil"/>
              <w:right w:val="nil"/>
            </w:tcBorders>
          </w:tcPr>
          <w:p w14:paraId="2C6AFC0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317" w:type="dxa"/>
            <w:tcBorders>
              <w:left w:val="nil"/>
              <w:right w:val="nil"/>
            </w:tcBorders>
          </w:tcPr>
          <w:p w14:paraId="13221E8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038" w:type="dxa"/>
            <w:tcBorders>
              <w:left w:val="nil"/>
              <w:right w:val="nil"/>
            </w:tcBorders>
          </w:tcPr>
          <w:p w14:paraId="56CC432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002" w:type="dxa"/>
            <w:tcBorders>
              <w:left w:val="nil"/>
              <w:right w:val="nil"/>
            </w:tcBorders>
          </w:tcPr>
          <w:p w14:paraId="5FDA663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1.000</w:t>
            </w:r>
          </w:p>
        </w:tc>
        <w:tc>
          <w:tcPr>
            <w:tcW w:w="162" w:type="dxa"/>
            <w:tcBorders>
              <w:left w:val="nil"/>
              <w:right w:val="nil"/>
            </w:tcBorders>
          </w:tcPr>
          <w:p w14:paraId="2F4CF7B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265" w:type="dxa"/>
            <w:tcBorders>
              <w:left w:val="nil"/>
              <w:right w:val="nil"/>
            </w:tcBorders>
          </w:tcPr>
          <w:p w14:paraId="67EE7E0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991" w:type="dxa"/>
            <w:tcBorders>
              <w:left w:val="nil"/>
            </w:tcBorders>
          </w:tcPr>
          <w:p w14:paraId="28CD01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133" w:type="dxa"/>
          </w:tcPr>
          <w:p w14:paraId="470DD8B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</w:rPr>
              <w:t>0.182</w:t>
            </w:r>
          </w:p>
        </w:tc>
      </w:tr>
      <w:tr w14:paraId="1E8647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31" w:type="dxa"/>
          </w:tcPr>
          <w:p w14:paraId="269AAFCB">
            <w:pPr>
              <w:adjustRightInd w:val="0"/>
              <w:snapToGrid w:val="0"/>
              <w:spacing w:line="360" w:lineRule="auto"/>
              <w:ind w:firstLine="960" w:firstLineChars="400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Remission</w:t>
            </w:r>
          </w:p>
        </w:tc>
        <w:tc>
          <w:tcPr>
            <w:tcW w:w="1405" w:type="dxa"/>
            <w:tcBorders>
              <w:right w:val="nil"/>
            </w:tcBorders>
          </w:tcPr>
          <w:p w14:paraId="364DB8C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10 (83.3)</w:t>
            </w:r>
          </w:p>
        </w:tc>
        <w:tc>
          <w:tcPr>
            <w:tcW w:w="902" w:type="dxa"/>
            <w:tcBorders>
              <w:left w:val="nil"/>
              <w:right w:val="nil"/>
            </w:tcBorders>
          </w:tcPr>
          <w:p w14:paraId="6D950A7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9 (69.2)</w:t>
            </w:r>
          </w:p>
        </w:tc>
        <w:tc>
          <w:tcPr>
            <w:tcW w:w="1097" w:type="dxa"/>
            <w:tcBorders>
              <w:left w:val="nil"/>
              <w:right w:val="nil"/>
            </w:tcBorders>
          </w:tcPr>
          <w:p w14:paraId="1B2B09C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15" w:type="dxa"/>
            <w:gridSpan w:val="2"/>
            <w:tcBorders>
              <w:left w:val="nil"/>
              <w:right w:val="nil"/>
            </w:tcBorders>
          </w:tcPr>
          <w:p w14:paraId="133DBAA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317" w:type="dxa"/>
            <w:tcBorders>
              <w:left w:val="nil"/>
              <w:right w:val="nil"/>
            </w:tcBorders>
          </w:tcPr>
          <w:p w14:paraId="6EFE126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11 (68.8)</w:t>
            </w:r>
          </w:p>
        </w:tc>
        <w:tc>
          <w:tcPr>
            <w:tcW w:w="1038" w:type="dxa"/>
            <w:tcBorders>
              <w:left w:val="nil"/>
              <w:right w:val="nil"/>
            </w:tcBorders>
          </w:tcPr>
          <w:p w14:paraId="7E31F7F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11 (78.6)</w:t>
            </w:r>
          </w:p>
        </w:tc>
        <w:tc>
          <w:tcPr>
            <w:tcW w:w="1002" w:type="dxa"/>
            <w:tcBorders>
              <w:left w:val="nil"/>
              <w:right w:val="nil"/>
            </w:tcBorders>
          </w:tcPr>
          <w:p w14:paraId="2549078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62" w:type="dxa"/>
            <w:tcBorders>
              <w:left w:val="nil"/>
              <w:right w:val="nil"/>
            </w:tcBorders>
          </w:tcPr>
          <w:p w14:paraId="7EC4424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265" w:type="dxa"/>
            <w:tcBorders>
              <w:left w:val="nil"/>
              <w:right w:val="nil"/>
            </w:tcBorders>
          </w:tcPr>
          <w:p w14:paraId="31B3FAD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1 (50</w:t>
            </w:r>
            <w:r>
              <w:rPr>
                <w:rFonts w:hint="eastAsia" w:ascii="Times New Roman" w:hAnsi="Times New Roman" w:cs="Times New Roman"/>
                <w:sz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lang w:val="en-GB"/>
              </w:rPr>
              <w:t>)</w:t>
            </w:r>
          </w:p>
        </w:tc>
        <w:tc>
          <w:tcPr>
            <w:tcW w:w="991" w:type="dxa"/>
            <w:tcBorders>
              <w:left w:val="nil"/>
            </w:tcBorders>
          </w:tcPr>
          <w:p w14:paraId="37A4B6A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8 (88.9)</w:t>
            </w:r>
          </w:p>
        </w:tc>
        <w:tc>
          <w:tcPr>
            <w:tcW w:w="1133" w:type="dxa"/>
          </w:tcPr>
          <w:p w14:paraId="74BED85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</w:tr>
      <w:tr w14:paraId="54F8D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31" w:type="dxa"/>
          </w:tcPr>
          <w:p w14:paraId="09B6734D">
            <w:pPr>
              <w:adjustRightInd w:val="0"/>
              <w:snapToGrid w:val="0"/>
              <w:spacing w:line="360" w:lineRule="auto"/>
              <w:ind w:firstLine="960" w:firstLineChars="400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Partial response</w:t>
            </w:r>
          </w:p>
        </w:tc>
        <w:tc>
          <w:tcPr>
            <w:tcW w:w="1405" w:type="dxa"/>
            <w:tcBorders>
              <w:right w:val="nil"/>
            </w:tcBorders>
          </w:tcPr>
          <w:p w14:paraId="1E6B187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0 (0)</w:t>
            </w:r>
          </w:p>
        </w:tc>
        <w:tc>
          <w:tcPr>
            <w:tcW w:w="902" w:type="dxa"/>
            <w:tcBorders>
              <w:left w:val="nil"/>
              <w:right w:val="nil"/>
            </w:tcBorders>
          </w:tcPr>
          <w:p w14:paraId="6D09917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0 (0)</w:t>
            </w:r>
          </w:p>
        </w:tc>
        <w:tc>
          <w:tcPr>
            <w:tcW w:w="1097" w:type="dxa"/>
            <w:tcBorders>
              <w:left w:val="nil"/>
              <w:right w:val="nil"/>
            </w:tcBorders>
          </w:tcPr>
          <w:p w14:paraId="2D88EF0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15" w:type="dxa"/>
            <w:gridSpan w:val="2"/>
            <w:tcBorders>
              <w:left w:val="nil"/>
              <w:right w:val="nil"/>
            </w:tcBorders>
          </w:tcPr>
          <w:p w14:paraId="074C708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317" w:type="dxa"/>
            <w:tcBorders>
              <w:left w:val="nil"/>
              <w:right w:val="nil"/>
            </w:tcBorders>
          </w:tcPr>
          <w:p w14:paraId="1AC4476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2 (12.5)</w:t>
            </w:r>
          </w:p>
        </w:tc>
        <w:tc>
          <w:tcPr>
            <w:tcW w:w="1038" w:type="dxa"/>
            <w:tcBorders>
              <w:left w:val="nil"/>
              <w:right w:val="nil"/>
            </w:tcBorders>
          </w:tcPr>
          <w:p w14:paraId="10BFA44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1 (7.1)</w:t>
            </w:r>
          </w:p>
        </w:tc>
        <w:tc>
          <w:tcPr>
            <w:tcW w:w="1002" w:type="dxa"/>
            <w:tcBorders>
              <w:left w:val="nil"/>
              <w:right w:val="nil"/>
            </w:tcBorders>
          </w:tcPr>
          <w:p w14:paraId="22590E9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62" w:type="dxa"/>
            <w:tcBorders>
              <w:left w:val="nil"/>
              <w:right w:val="nil"/>
            </w:tcBorders>
          </w:tcPr>
          <w:p w14:paraId="78AD53D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265" w:type="dxa"/>
            <w:tcBorders>
              <w:left w:val="nil"/>
              <w:right w:val="nil"/>
            </w:tcBorders>
          </w:tcPr>
          <w:p w14:paraId="621BF39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0 (0)</w:t>
            </w:r>
          </w:p>
        </w:tc>
        <w:tc>
          <w:tcPr>
            <w:tcW w:w="991" w:type="dxa"/>
            <w:tcBorders>
              <w:left w:val="nil"/>
            </w:tcBorders>
          </w:tcPr>
          <w:p w14:paraId="7EAF23F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1 (11.1)</w:t>
            </w:r>
          </w:p>
        </w:tc>
        <w:tc>
          <w:tcPr>
            <w:tcW w:w="1133" w:type="dxa"/>
          </w:tcPr>
          <w:p w14:paraId="5EEA295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</w:tr>
      <w:tr w14:paraId="297D4C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31" w:type="dxa"/>
          </w:tcPr>
          <w:p w14:paraId="7E0428CF">
            <w:pPr>
              <w:adjustRightInd w:val="0"/>
              <w:snapToGrid w:val="0"/>
              <w:spacing w:line="360" w:lineRule="auto"/>
              <w:ind w:firstLine="960" w:firstLineChars="400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No response</w:t>
            </w:r>
          </w:p>
        </w:tc>
        <w:tc>
          <w:tcPr>
            <w:tcW w:w="1405" w:type="dxa"/>
            <w:tcBorders>
              <w:right w:val="nil"/>
            </w:tcBorders>
          </w:tcPr>
          <w:p w14:paraId="25FC777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2 (16.7)</w:t>
            </w:r>
          </w:p>
        </w:tc>
        <w:tc>
          <w:tcPr>
            <w:tcW w:w="902" w:type="dxa"/>
            <w:tcBorders>
              <w:left w:val="nil"/>
              <w:right w:val="nil"/>
            </w:tcBorders>
          </w:tcPr>
          <w:p w14:paraId="745027D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4 (30.8)</w:t>
            </w:r>
          </w:p>
        </w:tc>
        <w:tc>
          <w:tcPr>
            <w:tcW w:w="1097" w:type="dxa"/>
            <w:tcBorders>
              <w:left w:val="nil"/>
              <w:right w:val="nil"/>
            </w:tcBorders>
          </w:tcPr>
          <w:p w14:paraId="4D1DD3E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15" w:type="dxa"/>
            <w:gridSpan w:val="2"/>
            <w:tcBorders>
              <w:left w:val="nil"/>
              <w:right w:val="nil"/>
            </w:tcBorders>
          </w:tcPr>
          <w:p w14:paraId="1855381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317" w:type="dxa"/>
            <w:tcBorders>
              <w:left w:val="nil"/>
              <w:right w:val="nil"/>
            </w:tcBorders>
          </w:tcPr>
          <w:p w14:paraId="24DAB9A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3 (18.8)</w:t>
            </w:r>
          </w:p>
        </w:tc>
        <w:tc>
          <w:tcPr>
            <w:tcW w:w="1038" w:type="dxa"/>
            <w:tcBorders>
              <w:left w:val="nil"/>
              <w:right w:val="nil"/>
            </w:tcBorders>
          </w:tcPr>
          <w:p w14:paraId="29A22C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2 (14.3)</w:t>
            </w:r>
          </w:p>
        </w:tc>
        <w:tc>
          <w:tcPr>
            <w:tcW w:w="1002" w:type="dxa"/>
            <w:tcBorders>
              <w:left w:val="nil"/>
              <w:right w:val="nil"/>
            </w:tcBorders>
          </w:tcPr>
          <w:p w14:paraId="7969B1C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62" w:type="dxa"/>
            <w:tcBorders>
              <w:left w:val="nil"/>
              <w:right w:val="nil"/>
            </w:tcBorders>
          </w:tcPr>
          <w:p w14:paraId="34D18B4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265" w:type="dxa"/>
            <w:tcBorders>
              <w:left w:val="nil"/>
              <w:right w:val="nil"/>
            </w:tcBorders>
          </w:tcPr>
          <w:p w14:paraId="2379C1C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1 (50</w:t>
            </w:r>
            <w:r>
              <w:rPr>
                <w:rFonts w:hint="eastAsia" w:ascii="Times New Roman" w:hAnsi="Times New Roman" w:cs="Times New Roman"/>
                <w:sz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lang w:val="en-GB"/>
              </w:rPr>
              <w:t>)</w:t>
            </w:r>
          </w:p>
        </w:tc>
        <w:tc>
          <w:tcPr>
            <w:tcW w:w="991" w:type="dxa"/>
            <w:tcBorders>
              <w:left w:val="nil"/>
            </w:tcBorders>
          </w:tcPr>
          <w:p w14:paraId="22CEA0E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0 (0)</w:t>
            </w:r>
          </w:p>
        </w:tc>
        <w:tc>
          <w:tcPr>
            <w:tcW w:w="1133" w:type="dxa"/>
          </w:tcPr>
          <w:p w14:paraId="33859DC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</w:tr>
      <w:tr w14:paraId="10C8EA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31" w:type="dxa"/>
          </w:tcPr>
          <w:p w14:paraId="06803C16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2</w:t>
            </w:r>
          </w:p>
        </w:tc>
        <w:tc>
          <w:tcPr>
            <w:tcW w:w="1405" w:type="dxa"/>
            <w:tcBorders>
              <w:right w:val="nil"/>
            </w:tcBorders>
          </w:tcPr>
          <w:p w14:paraId="620BD4F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902" w:type="dxa"/>
            <w:tcBorders>
              <w:left w:val="nil"/>
              <w:right w:val="nil"/>
            </w:tcBorders>
          </w:tcPr>
          <w:p w14:paraId="33E2BC1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097" w:type="dxa"/>
            <w:tcBorders>
              <w:left w:val="nil"/>
              <w:right w:val="nil"/>
            </w:tcBorders>
          </w:tcPr>
          <w:p w14:paraId="39DAE18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1.000</w:t>
            </w:r>
          </w:p>
        </w:tc>
        <w:tc>
          <w:tcPr>
            <w:tcW w:w="115" w:type="dxa"/>
            <w:gridSpan w:val="2"/>
            <w:tcBorders>
              <w:left w:val="nil"/>
              <w:right w:val="nil"/>
            </w:tcBorders>
          </w:tcPr>
          <w:p w14:paraId="3748951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317" w:type="dxa"/>
            <w:tcBorders>
              <w:left w:val="nil"/>
              <w:right w:val="nil"/>
            </w:tcBorders>
          </w:tcPr>
          <w:p w14:paraId="0934646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038" w:type="dxa"/>
            <w:tcBorders>
              <w:left w:val="nil"/>
              <w:right w:val="nil"/>
            </w:tcBorders>
          </w:tcPr>
          <w:p w14:paraId="014D870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002" w:type="dxa"/>
            <w:tcBorders>
              <w:left w:val="nil"/>
              <w:right w:val="nil"/>
            </w:tcBorders>
          </w:tcPr>
          <w:p w14:paraId="0481496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1.000</w:t>
            </w:r>
          </w:p>
        </w:tc>
        <w:tc>
          <w:tcPr>
            <w:tcW w:w="162" w:type="dxa"/>
            <w:tcBorders>
              <w:left w:val="nil"/>
              <w:right w:val="nil"/>
            </w:tcBorders>
          </w:tcPr>
          <w:p w14:paraId="1480EA6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265" w:type="dxa"/>
            <w:tcBorders>
              <w:left w:val="nil"/>
              <w:right w:val="nil"/>
            </w:tcBorders>
          </w:tcPr>
          <w:p w14:paraId="6F3C438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991" w:type="dxa"/>
            <w:tcBorders>
              <w:left w:val="nil"/>
            </w:tcBorders>
          </w:tcPr>
          <w:p w14:paraId="77AC4C4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133" w:type="dxa"/>
          </w:tcPr>
          <w:p w14:paraId="1F05A8A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</w:rPr>
              <w:t>0.119</w:t>
            </w:r>
          </w:p>
        </w:tc>
      </w:tr>
      <w:tr w14:paraId="1D5F30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31" w:type="dxa"/>
          </w:tcPr>
          <w:p w14:paraId="262BD6BC">
            <w:pPr>
              <w:adjustRightInd w:val="0"/>
              <w:snapToGrid w:val="0"/>
              <w:spacing w:line="360" w:lineRule="auto"/>
              <w:ind w:firstLine="960" w:firstLineChars="400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Remission</w:t>
            </w:r>
          </w:p>
        </w:tc>
        <w:tc>
          <w:tcPr>
            <w:tcW w:w="1405" w:type="dxa"/>
            <w:tcBorders>
              <w:right w:val="nil"/>
            </w:tcBorders>
          </w:tcPr>
          <w:p w14:paraId="75D4AE3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1 (50.0)</w:t>
            </w:r>
          </w:p>
        </w:tc>
        <w:tc>
          <w:tcPr>
            <w:tcW w:w="902" w:type="dxa"/>
            <w:tcBorders>
              <w:left w:val="nil"/>
              <w:right w:val="nil"/>
            </w:tcBorders>
          </w:tcPr>
          <w:p w14:paraId="30491C1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3 (60.0)</w:t>
            </w:r>
          </w:p>
        </w:tc>
        <w:tc>
          <w:tcPr>
            <w:tcW w:w="1097" w:type="dxa"/>
            <w:tcBorders>
              <w:left w:val="nil"/>
              <w:right w:val="nil"/>
            </w:tcBorders>
          </w:tcPr>
          <w:p w14:paraId="43F61E5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15" w:type="dxa"/>
            <w:gridSpan w:val="2"/>
            <w:tcBorders>
              <w:left w:val="nil"/>
              <w:right w:val="nil"/>
            </w:tcBorders>
          </w:tcPr>
          <w:p w14:paraId="66A9E7C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317" w:type="dxa"/>
            <w:tcBorders>
              <w:left w:val="nil"/>
              <w:right w:val="nil"/>
            </w:tcBorders>
          </w:tcPr>
          <w:p w14:paraId="62076DF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5 (55.6)</w:t>
            </w:r>
          </w:p>
        </w:tc>
        <w:tc>
          <w:tcPr>
            <w:tcW w:w="1038" w:type="dxa"/>
            <w:tcBorders>
              <w:left w:val="nil"/>
              <w:right w:val="nil"/>
            </w:tcBorders>
          </w:tcPr>
          <w:p w14:paraId="311EC0F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5 (83.3)</w:t>
            </w:r>
          </w:p>
        </w:tc>
        <w:tc>
          <w:tcPr>
            <w:tcW w:w="1002" w:type="dxa"/>
            <w:tcBorders>
              <w:left w:val="nil"/>
              <w:right w:val="nil"/>
            </w:tcBorders>
          </w:tcPr>
          <w:p w14:paraId="744E868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62" w:type="dxa"/>
            <w:tcBorders>
              <w:left w:val="nil"/>
              <w:right w:val="nil"/>
            </w:tcBorders>
          </w:tcPr>
          <w:p w14:paraId="0A45095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265" w:type="dxa"/>
            <w:tcBorders>
              <w:left w:val="nil"/>
              <w:right w:val="nil"/>
            </w:tcBorders>
          </w:tcPr>
          <w:p w14:paraId="0EAFD3A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2 (22.2)</w:t>
            </w:r>
          </w:p>
        </w:tc>
        <w:tc>
          <w:tcPr>
            <w:tcW w:w="991" w:type="dxa"/>
            <w:tcBorders>
              <w:left w:val="nil"/>
            </w:tcBorders>
          </w:tcPr>
          <w:p w14:paraId="543529B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5 (83.3)</w:t>
            </w:r>
          </w:p>
        </w:tc>
        <w:tc>
          <w:tcPr>
            <w:tcW w:w="1133" w:type="dxa"/>
          </w:tcPr>
          <w:p w14:paraId="2BA4AB5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</w:tr>
      <w:tr w14:paraId="68898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31" w:type="dxa"/>
          </w:tcPr>
          <w:p w14:paraId="4C35E02D">
            <w:pPr>
              <w:adjustRightInd w:val="0"/>
              <w:snapToGrid w:val="0"/>
              <w:spacing w:line="360" w:lineRule="auto"/>
              <w:ind w:firstLine="960" w:firstLineChars="400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Partial response</w:t>
            </w:r>
          </w:p>
        </w:tc>
        <w:tc>
          <w:tcPr>
            <w:tcW w:w="1405" w:type="dxa"/>
            <w:tcBorders>
              <w:right w:val="nil"/>
            </w:tcBorders>
          </w:tcPr>
          <w:p w14:paraId="302B857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0 (0)</w:t>
            </w:r>
          </w:p>
        </w:tc>
        <w:tc>
          <w:tcPr>
            <w:tcW w:w="902" w:type="dxa"/>
            <w:tcBorders>
              <w:left w:val="nil"/>
              <w:right w:val="nil"/>
            </w:tcBorders>
          </w:tcPr>
          <w:p w14:paraId="64A119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1 (20.0)</w:t>
            </w:r>
          </w:p>
        </w:tc>
        <w:tc>
          <w:tcPr>
            <w:tcW w:w="1097" w:type="dxa"/>
            <w:tcBorders>
              <w:left w:val="nil"/>
              <w:right w:val="nil"/>
            </w:tcBorders>
          </w:tcPr>
          <w:p w14:paraId="637E68D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15" w:type="dxa"/>
            <w:gridSpan w:val="2"/>
            <w:tcBorders>
              <w:left w:val="nil"/>
              <w:right w:val="nil"/>
            </w:tcBorders>
          </w:tcPr>
          <w:p w14:paraId="016992F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317" w:type="dxa"/>
            <w:tcBorders>
              <w:left w:val="nil"/>
              <w:right w:val="nil"/>
            </w:tcBorders>
          </w:tcPr>
          <w:p w14:paraId="70AB668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2 (22.2)</w:t>
            </w:r>
          </w:p>
        </w:tc>
        <w:tc>
          <w:tcPr>
            <w:tcW w:w="1038" w:type="dxa"/>
            <w:tcBorders>
              <w:left w:val="nil"/>
              <w:right w:val="nil"/>
            </w:tcBorders>
          </w:tcPr>
          <w:p w14:paraId="1A3E88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0 (0)</w:t>
            </w:r>
          </w:p>
        </w:tc>
        <w:tc>
          <w:tcPr>
            <w:tcW w:w="1002" w:type="dxa"/>
            <w:tcBorders>
              <w:left w:val="nil"/>
              <w:right w:val="nil"/>
            </w:tcBorders>
          </w:tcPr>
          <w:p w14:paraId="175964C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62" w:type="dxa"/>
            <w:tcBorders>
              <w:left w:val="nil"/>
              <w:right w:val="nil"/>
            </w:tcBorders>
          </w:tcPr>
          <w:p w14:paraId="5ACE112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265" w:type="dxa"/>
            <w:tcBorders>
              <w:left w:val="nil"/>
              <w:right w:val="nil"/>
            </w:tcBorders>
          </w:tcPr>
          <w:p w14:paraId="0A05459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1 (11.1)</w:t>
            </w:r>
          </w:p>
        </w:tc>
        <w:tc>
          <w:tcPr>
            <w:tcW w:w="991" w:type="dxa"/>
            <w:tcBorders>
              <w:left w:val="nil"/>
            </w:tcBorders>
          </w:tcPr>
          <w:p w14:paraId="57CE392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0 (0)</w:t>
            </w:r>
          </w:p>
        </w:tc>
        <w:tc>
          <w:tcPr>
            <w:tcW w:w="1133" w:type="dxa"/>
          </w:tcPr>
          <w:p w14:paraId="0B0C927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</w:tr>
      <w:tr w14:paraId="21E3BD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31" w:type="dxa"/>
          </w:tcPr>
          <w:p w14:paraId="40C62D6B">
            <w:pPr>
              <w:adjustRightInd w:val="0"/>
              <w:snapToGrid w:val="0"/>
              <w:spacing w:line="360" w:lineRule="auto"/>
              <w:ind w:firstLine="960" w:firstLineChars="400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No response</w:t>
            </w:r>
          </w:p>
        </w:tc>
        <w:tc>
          <w:tcPr>
            <w:tcW w:w="1405" w:type="dxa"/>
            <w:tcBorders>
              <w:right w:val="nil"/>
            </w:tcBorders>
          </w:tcPr>
          <w:p w14:paraId="68FD710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1 (50.0)</w:t>
            </w:r>
          </w:p>
        </w:tc>
        <w:tc>
          <w:tcPr>
            <w:tcW w:w="902" w:type="dxa"/>
            <w:tcBorders>
              <w:left w:val="nil"/>
              <w:right w:val="nil"/>
            </w:tcBorders>
          </w:tcPr>
          <w:p w14:paraId="33AED68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1 (20.0)</w:t>
            </w:r>
          </w:p>
        </w:tc>
        <w:tc>
          <w:tcPr>
            <w:tcW w:w="1097" w:type="dxa"/>
            <w:tcBorders>
              <w:left w:val="nil"/>
              <w:right w:val="nil"/>
            </w:tcBorders>
          </w:tcPr>
          <w:p w14:paraId="7BD8249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15" w:type="dxa"/>
            <w:gridSpan w:val="2"/>
            <w:tcBorders>
              <w:left w:val="nil"/>
              <w:right w:val="nil"/>
            </w:tcBorders>
          </w:tcPr>
          <w:p w14:paraId="437162B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317" w:type="dxa"/>
            <w:tcBorders>
              <w:left w:val="nil"/>
              <w:right w:val="nil"/>
            </w:tcBorders>
          </w:tcPr>
          <w:p w14:paraId="2D2DB36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2 (22.2)</w:t>
            </w:r>
          </w:p>
        </w:tc>
        <w:tc>
          <w:tcPr>
            <w:tcW w:w="1038" w:type="dxa"/>
            <w:tcBorders>
              <w:left w:val="nil"/>
              <w:right w:val="nil"/>
            </w:tcBorders>
          </w:tcPr>
          <w:p w14:paraId="3E0E1CA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1 (16.7)</w:t>
            </w:r>
          </w:p>
        </w:tc>
        <w:tc>
          <w:tcPr>
            <w:tcW w:w="1002" w:type="dxa"/>
            <w:tcBorders>
              <w:left w:val="nil"/>
              <w:right w:val="nil"/>
            </w:tcBorders>
          </w:tcPr>
          <w:p w14:paraId="3F5D82A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62" w:type="dxa"/>
            <w:tcBorders>
              <w:left w:val="nil"/>
              <w:right w:val="nil"/>
            </w:tcBorders>
          </w:tcPr>
          <w:p w14:paraId="748E917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265" w:type="dxa"/>
            <w:tcBorders>
              <w:left w:val="nil"/>
              <w:right w:val="nil"/>
            </w:tcBorders>
          </w:tcPr>
          <w:p w14:paraId="65A7CB2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6 (66.7)</w:t>
            </w:r>
          </w:p>
        </w:tc>
        <w:tc>
          <w:tcPr>
            <w:tcW w:w="991" w:type="dxa"/>
            <w:tcBorders>
              <w:left w:val="nil"/>
            </w:tcBorders>
          </w:tcPr>
          <w:p w14:paraId="71E692F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1 (16.7)</w:t>
            </w:r>
          </w:p>
        </w:tc>
        <w:tc>
          <w:tcPr>
            <w:tcW w:w="1133" w:type="dxa"/>
          </w:tcPr>
          <w:p w14:paraId="5B60387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</w:tr>
      <w:tr w14:paraId="78BD88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31" w:type="dxa"/>
          </w:tcPr>
          <w:p w14:paraId="711AC0F7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3</w:t>
            </w:r>
          </w:p>
        </w:tc>
        <w:tc>
          <w:tcPr>
            <w:tcW w:w="1405" w:type="dxa"/>
            <w:tcBorders>
              <w:right w:val="nil"/>
            </w:tcBorders>
          </w:tcPr>
          <w:p w14:paraId="62B3E66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902" w:type="dxa"/>
            <w:tcBorders>
              <w:left w:val="nil"/>
              <w:right w:val="nil"/>
            </w:tcBorders>
          </w:tcPr>
          <w:p w14:paraId="35ECA2C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097" w:type="dxa"/>
            <w:tcBorders>
              <w:left w:val="nil"/>
              <w:right w:val="nil"/>
            </w:tcBorders>
          </w:tcPr>
          <w:p w14:paraId="6E3EE7A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1.000</w:t>
            </w:r>
          </w:p>
        </w:tc>
        <w:tc>
          <w:tcPr>
            <w:tcW w:w="115" w:type="dxa"/>
            <w:gridSpan w:val="2"/>
            <w:tcBorders>
              <w:left w:val="nil"/>
              <w:right w:val="nil"/>
            </w:tcBorders>
          </w:tcPr>
          <w:p w14:paraId="456D2F4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317" w:type="dxa"/>
            <w:tcBorders>
              <w:left w:val="nil"/>
              <w:right w:val="nil"/>
            </w:tcBorders>
          </w:tcPr>
          <w:p w14:paraId="6AAEB00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038" w:type="dxa"/>
            <w:tcBorders>
              <w:left w:val="nil"/>
              <w:right w:val="nil"/>
            </w:tcBorders>
          </w:tcPr>
          <w:p w14:paraId="7647A74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002" w:type="dxa"/>
            <w:tcBorders>
              <w:left w:val="nil"/>
              <w:right w:val="nil"/>
            </w:tcBorders>
          </w:tcPr>
          <w:p w14:paraId="06A1288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1.000</w:t>
            </w:r>
          </w:p>
        </w:tc>
        <w:tc>
          <w:tcPr>
            <w:tcW w:w="162" w:type="dxa"/>
            <w:tcBorders>
              <w:left w:val="nil"/>
              <w:right w:val="nil"/>
            </w:tcBorders>
          </w:tcPr>
          <w:p w14:paraId="505D60D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265" w:type="dxa"/>
            <w:tcBorders>
              <w:left w:val="nil"/>
              <w:right w:val="nil"/>
            </w:tcBorders>
          </w:tcPr>
          <w:p w14:paraId="17BF302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991" w:type="dxa"/>
            <w:tcBorders>
              <w:left w:val="nil"/>
            </w:tcBorders>
          </w:tcPr>
          <w:p w14:paraId="404F41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133" w:type="dxa"/>
          </w:tcPr>
          <w:p w14:paraId="1595BA1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</w:rPr>
              <w:t>1.000</w:t>
            </w:r>
          </w:p>
        </w:tc>
      </w:tr>
      <w:tr w14:paraId="3863C5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31" w:type="dxa"/>
          </w:tcPr>
          <w:p w14:paraId="547B3CE0">
            <w:pPr>
              <w:adjustRightInd w:val="0"/>
              <w:snapToGrid w:val="0"/>
              <w:spacing w:line="360" w:lineRule="auto"/>
              <w:ind w:firstLine="960" w:firstLineChars="400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Remission</w:t>
            </w:r>
          </w:p>
        </w:tc>
        <w:tc>
          <w:tcPr>
            <w:tcW w:w="1405" w:type="dxa"/>
            <w:tcBorders>
              <w:right w:val="nil"/>
            </w:tcBorders>
          </w:tcPr>
          <w:p w14:paraId="4BFF13C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1 (25.0)</w:t>
            </w:r>
          </w:p>
        </w:tc>
        <w:tc>
          <w:tcPr>
            <w:tcW w:w="902" w:type="dxa"/>
            <w:tcBorders>
              <w:left w:val="nil"/>
              <w:right w:val="nil"/>
            </w:tcBorders>
          </w:tcPr>
          <w:p w14:paraId="7A06F24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2 (100.0)</w:t>
            </w:r>
          </w:p>
        </w:tc>
        <w:tc>
          <w:tcPr>
            <w:tcW w:w="1097" w:type="dxa"/>
            <w:tcBorders>
              <w:left w:val="nil"/>
              <w:right w:val="nil"/>
            </w:tcBorders>
          </w:tcPr>
          <w:p w14:paraId="6B67EDC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15" w:type="dxa"/>
            <w:gridSpan w:val="2"/>
            <w:tcBorders>
              <w:left w:val="nil"/>
              <w:right w:val="nil"/>
            </w:tcBorders>
          </w:tcPr>
          <w:p w14:paraId="274AEE9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317" w:type="dxa"/>
            <w:tcBorders>
              <w:left w:val="nil"/>
              <w:right w:val="nil"/>
            </w:tcBorders>
          </w:tcPr>
          <w:p w14:paraId="0ABD036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3 (100.0)</w:t>
            </w:r>
          </w:p>
        </w:tc>
        <w:tc>
          <w:tcPr>
            <w:tcW w:w="1038" w:type="dxa"/>
            <w:tcBorders>
              <w:left w:val="nil"/>
              <w:right w:val="nil"/>
            </w:tcBorders>
          </w:tcPr>
          <w:p w14:paraId="35897E4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1 (100.0)</w:t>
            </w:r>
          </w:p>
        </w:tc>
        <w:tc>
          <w:tcPr>
            <w:tcW w:w="1002" w:type="dxa"/>
            <w:tcBorders>
              <w:left w:val="nil"/>
              <w:right w:val="nil"/>
            </w:tcBorders>
          </w:tcPr>
          <w:p w14:paraId="4111812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62" w:type="dxa"/>
            <w:tcBorders>
              <w:left w:val="nil"/>
              <w:right w:val="nil"/>
            </w:tcBorders>
          </w:tcPr>
          <w:p w14:paraId="1A52A78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265" w:type="dxa"/>
            <w:tcBorders>
              <w:left w:val="nil"/>
              <w:right w:val="nil"/>
            </w:tcBorders>
          </w:tcPr>
          <w:p w14:paraId="5C22E64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3 (60.0)</w:t>
            </w:r>
          </w:p>
        </w:tc>
        <w:tc>
          <w:tcPr>
            <w:tcW w:w="991" w:type="dxa"/>
            <w:tcBorders>
              <w:left w:val="nil"/>
            </w:tcBorders>
          </w:tcPr>
          <w:p w14:paraId="16A87E7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4 (50.0)</w:t>
            </w:r>
          </w:p>
        </w:tc>
        <w:tc>
          <w:tcPr>
            <w:tcW w:w="1133" w:type="dxa"/>
          </w:tcPr>
          <w:p w14:paraId="17BE24C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</w:tr>
      <w:tr w14:paraId="1593E0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31" w:type="dxa"/>
          </w:tcPr>
          <w:p w14:paraId="174BFFD9">
            <w:pPr>
              <w:adjustRightInd w:val="0"/>
              <w:snapToGrid w:val="0"/>
              <w:spacing w:line="360" w:lineRule="auto"/>
              <w:ind w:firstLine="960" w:firstLineChars="400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Partial response</w:t>
            </w:r>
          </w:p>
        </w:tc>
        <w:tc>
          <w:tcPr>
            <w:tcW w:w="1405" w:type="dxa"/>
            <w:tcBorders>
              <w:right w:val="nil"/>
            </w:tcBorders>
          </w:tcPr>
          <w:p w14:paraId="1DF527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2 (50.0)</w:t>
            </w:r>
          </w:p>
        </w:tc>
        <w:tc>
          <w:tcPr>
            <w:tcW w:w="902" w:type="dxa"/>
            <w:tcBorders>
              <w:left w:val="nil"/>
              <w:right w:val="nil"/>
            </w:tcBorders>
          </w:tcPr>
          <w:p w14:paraId="5FD61B3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0 (0)</w:t>
            </w:r>
          </w:p>
        </w:tc>
        <w:tc>
          <w:tcPr>
            <w:tcW w:w="1097" w:type="dxa"/>
            <w:tcBorders>
              <w:left w:val="nil"/>
              <w:right w:val="nil"/>
            </w:tcBorders>
          </w:tcPr>
          <w:p w14:paraId="5869157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15" w:type="dxa"/>
            <w:gridSpan w:val="2"/>
            <w:tcBorders>
              <w:left w:val="nil"/>
              <w:right w:val="nil"/>
            </w:tcBorders>
          </w:tcPr>
          <w:p w14:paraId="1B9120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317" w:type="dxa"/>
            <w:tcBorders>
              <w:left w:val="nil"/>
              <w:right w:val="nil"/>
            </w:tcBorders>
          </w:tcPr>
          <w:p w14:paraId="175CEE8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0 (0)</w:t>
            </w:r>
          </w:p>
        </w:tc>
        <w:tc>
          <w:tcPr>
            <w:tcW w:w="1038" w:type="dxa"/>
            <w:tcBorders>
              <w:left w:val="nil"/>
              <w:right w:val="nil"/>
            </w:tcBorders>
          </w:tcPr>
          <w:p w14:paraId="771F639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0 (0)</w:t>
            </w:r>
          </w:p>
        </w:tc>
        <w:tc>
          <w:tcPr>
            <w:tcW w:w="1002" w:type="dxa"/>
            <w:tcBorders>
              <w:left w:val="nil"/>
              <w:right w:val="nil"/>
            </w:tcBorders>
          </w:tcPr>
          <w:p w14:paraId="2B5D6C6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62" w:type="dxa"/>
            <w:tcBorders>
              <w:left w:val="nil"/>
              <w:right w:val="nil"/>
            </w:tcBorders>
          </w:tcPr>
          <w:p w14:paraId="5213274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265" w:type="dxa"/>
            <w:tcBorders>
              <w:left w:val="nil"/>
              <w:right w:val="nil"/>
            </w:tcBorders>
          </w:tcPr>
          <w:p w14:paraId="16B1125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0 (0)</w:t>
            </w:r>
          </w:p>
        </w:tc>
        <w:tc>
          <w:tcPr>
            <w:tcW w:w="991" w:type="dxa"/>
            <w:tcBorders>
              <w:left w:val="nil"/>
            </w:tcBorders>
          </w:tcPr>
          <w:p w14:paraId="5C9F8D8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0 (0)</w:t>
            </w:r>
          </w:p>
        </w:tc>
        <w:tc>
          <w:tcPr>
            <w:tcW w:w="1133" w:type="dxa"/>
          </w:tcPr>
          <w:p w14:paraId="0C07871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</w:tr>
      <w:tr w14:paraId="66A573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31" w:type="dxa"/>
          </w:tcPr>
          <w:p w14:paraId="26C877A8">
            <w:pPr>
              <w:adjustRightInd w:val="0"/>
              <w:snapToGrid w:val="0"/>
              <w:spacing w:line="360" w:lineRule="auto"/>
              <w:ind w:firstLine="960" w:firstLineChars="400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No response</w:t>
            </w:r>
          </w:p>
        </w:tc>
        <w:tc>
          <w:tcPr>
            <w:tcW w:w="1405" w:type="dxa"/>
            <w:tcBorders>
              <w:right w:val="nil"/>
            </w:tcBorders>
          </w:tcPr>
          <w:p w14:paraId="3B0892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1 (25.0)</w:t>
            </w:r>
          </w:p>
        </w:tc>
        <w:tc>
          <w:tcPr>
            <w:tcW w:w="902" w:type="dxa"/>
            <w:tcBorders>
              <w:left w:val="nil"/>
              <w:right w:val="nil"/>
            </w:tcBorders>
          </w:tcPr>
          <w:p w14:paraId="07E6D7D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0 (0)</w:t>
            </w:r>
          </w:p>
        </w:tc>
        <w:tc>
          <w:tcPr>
            <w:tcW w:w="1097" w:type="dxa"/>
            <w:tcBorders>
              <w:left w:val="nil"/>
              <w:right w:val="nil"/>
            </w:tcBorders>
          </w:tcPr>
          <w:p w14:paraId="2E635B7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15" w:type="dxa"/>
            <w:gridSpan w:val="2"/>
            <w:tcBorders>
              <w:left w:val="nil"/>
              <w:right w:val="nil"/>
            </w:tcBorders>
          </w:tcPr>
          <w:p w14:paraId="2108945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317" w:type="dxa"/>
            <w:tcBorders>
              <w:left w:val="nil"/>
              <w:right w:val="nil"/>
            </w:tcBorders>
          </w:tcPr>
          <w:p w14:paraId="77D4F10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0 (0)</w:t>
            </w:r>
          </w:p>
        </w:tc>
        <w:tc>
          <w:tcPr>
            <w:tcW w:w="1038" w:type="dxa"/>
            <w:tcBorders>
              <w:left w:val="nil"/>
              <w:right w:val="nil"/>
            </w:tcBorders>
          </w:tcPr>
          <w:p w14:paraId="4F4A26C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0 (0)</w:t>
            </w:r>
          </w:p>
        </w:tc>
        <w:tc>
          <w:tcPr>
            <w:tcW w:w="1002" w:type="dxa"/>
            <w:tcBorders>
              <w:left w:val="nil"/>
              <w:right w:val="nil"/>
            </w:tcBorders>
          </w:tcPr>
          <w:p w14:paraId="0DFAF4E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62" w:type="dxa"/>
            <w:tcBorders>
              <w:left w:val="nil"/>
              <w:right w:val="nil"/>
            </w:tcBorders>
          </w:tcPr>
          <w:p w14:paraId="5F48DBC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265" w:type="dxa"/>
            <w:tcBorders>
              <w:left w:val="nil"/>
              <w:right w:val="nil"/>
            </w:tcBorders>
          </w:tcPr>
          <w:p w14:paraId="7B3E011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2 (40.0)</w:t>
            </w:r>
          </w:p>
        </w:tc>
        <w:tc>
          <w:tcPr>
            <w:tcW w:w="991" w:type="dxa"/>
            <w:tcBorders>
              <w:left w:val="nil"/>
            </w:tcBorders>
          </w:tcPr>
          <w:p w14:paraId="45F037A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4 (50.0)</w:t>
            </w:r>
          </w:p>
        </w:tc>
        <w:tc>
          <w:tcPr>
            <w:tcW w:w="1133" w:type="dxa"/>
          </w:tcPr>
          <w:p w14:paraId="6196E4C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</w:tr>
      <w:tr w14:paraId="194C77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31" w:type="dxa"/>
          </w:tcPr>
          <w:p w14:paraId="0D59F450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4</w:t>
            </w:r>
          </w:p>
        </w:tc>
        <w:tc>
          <w:tcPr>
            <w:tcW w:w="1405" w:type="dxa"/>
            <w:tcBorders>
              <w:right w:val="nil"/>
            </w:tcBorders>
          </w:tcPr>
          <w:p w14:paraId="605129D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902" w:type="dxa"/>
            <w:tcBorders>
              <w:left w:val="nil"/>
              <w:right w:val="nil"/>
            </w:tcBorders>
          </w:tcPr>
          <w:p w14:paraId="3F00C62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097" w:type="dxa"/>
            <w:tcBorders>
              <w:left w:val="nil"/>
              <w:right w:val="nil"/>
            </w:tcBorders>
          </w:tcPr>
          <w:p w14:paraId="245DB99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-</w:t>
            </w:r>
          </w:p>
        </w:tc>
        <w:tc>
          <w:tcPr>
            <w:tcW w:w="115" w:type="dxa"/>
            <w:gridSpan w:val="2"/>
            <w:tcBorders>
              <w:left w:val="nil"/>
              <w:right w:val="nil"/>
            </w:tcBorders>
          </w:tcPr>
          <w:p w14:paraId="43E1ADC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7" w:type="dxa"/>
            <w:tcBorders>
              <w:left w:val="nil"/>
              <w:right w:val="nil"/>
            </w:tcBorders>
          </w:tcPr>
          <w:p w14:paraId="06F536B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038" w:type="dxa"/>
            <w:tcBorders>
              <w:left w:val="nil"/>
              <w:right w:val="nil"/>
            </w:tcBorders>
          </w:tcPr>
          <w:p w14:paraId="52596FB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002" w:type="dxa"/>
            <w:tcBorders>
              <w:left w:val="nil"/>
              <w:right w:val="nil"/>
            </w:tcBorders>
          </w:tcPr>
          <w:p w14:paraId="2A68051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-</w:t>
            </w:r>
          </w:p>
        </w:tc>
        <w:tc>
          <w:tcPr>
            <w:tcW w:w="162" w:type="dxa"/>
            <w:tcBorders>
              <w:left w:val="nil"/>
              <w:right w:val="nil"/>
            </w:tcBorders>
          </w:tcPr>
          <w:p w14:paraId="3C7148A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5" w:type="dxa"/>
            <w:tcBorders>
              <w:left w:val="nil"/>
              <w:right w:val="nil"/>
            </w:tcBorders>
          </w:tcPr>
          <w:p w14:paraId="148AF7A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991" w:type="dxa"/>
            <w:tcBorders>
              <w:left w:val="nil"/>
            </w:tcBorders>
          </w:tcPr>
          <w:p w14:paraId="5BC84C6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133" w:type="dxa"/>
          </w:tcPr>
          <w:p w14:paraId="69D9EA6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</w:rPr>
              <w:t>0.467</w:t>
            </w:r>
          </w:p>
        </w:tc>
      </w:tr>
      <w:tr w14:paraId="3B193F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31" w:type="dxa"/>
          </w:tcPr>
          <w:p w14:paraId="1E2287ED">
            <w:pPr>
              <w:adjustRightInd w:val="0"/>
              <w:snapToGrid w:val="0"/>
              <w:spacing w:line="360" w:lineRule="auto"/>
              <w:ind w:firstLine="960" w:firstLineChars="400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Remission</w:t>
            </w:r>
          </w:p>
        </w:tc>
        <w:tc>
          <w:tcPr>
            <w:tcW w:w="1405" w:type="dxa"/>
            <w:tcBorders>
              <w:right w:val="nil"/>
            </w:tcBorders>
          </w:tcPr>
          <w:p w14:paraId="1A77868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1 (100.0)</w:t>
            </w:r>
          </w:p>
        </w:tc>
        <w:tc>
          <w:tcPr>
            <w:tcW w:w="902" w:type="dxa"/>
            <w:tcBorders>
              <w:left w:val="nil"/>
              <w:right w:val="nil"/>
            </w:tcBorders>
          </w:tcPr>
          <w:p w14:paraId="57A4A08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0 (0)</w:t>
            </w:r>
          </w:p>
        </w:tc>
        <w:tc>
          <w:tcPr>
            <w:tcW w:w="1097" w:type="dxa"/>
            <w:tcBorders>
              <w:left w:val="nil"/>
              <w:right w:val="nil"/>
            </w:tcBorders>
          </w:tcPr>
          <w:p w14:paraId="258AE41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15" w:type="dxa"/>
            <w:gridSpan w:val="2"/>
            <w:tcBorders>
              <w:left w:val="nil"/>
              <w:right w:val="nil"/>
            </w:tcBorders>
          </w:tcPr>
          <w:p w14:paraId="4FBAD5C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317" w:type="dxa"/>
            <w:tcBorders>
              <w:left w:val="nil"/>
              <w:right w:val="nil"/>
            </w:tcBorders>
          </w:tcPr>
          <w:p w14:paraId="2955D3F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0 (0)</w:t>
            </w:r>
          </w:p>
        </w:tc>
        <w:tc>
          <w:tcPr>
            <w:tcW w:w="1038" w:type="dxa"/>
            <w:tcBorders>
              <w:left w:val="nil"/>
              <w:right w:val="nil"/>
            </w:tcBorders>
          </w:tcPr>
          <w:p w14:paraId="320641A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1 (100.0)</w:t>
            </w:r>
          </w:p>
        </w:tc>
        <w:tc>
          <w:tcPr>
            <w:tcW w:w="1002" w:type="dxa"/>
            <w:tcBorders>
              <w:left w:val="nil"/>
              <w:right w:val="nil"/>
            </w:tcBorders>
          </w:tcPr>
          <w:p w14:paraId="571F7E9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62" w:type="dxa"/>
            <w:tcBorders>
              <w:left w:val="nil"/>
              <w:right w:val="nil"/>
            </w:tcBorders>
          </w:tcPr>
          <w:p w14:paraId="3B803B7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265" w:type="dxa"/>
            <w:tcBorders>
              <w:left w:val="nil"/>
              <w:right w:val="nil"/>
            </w:tcBorders>
          </w:tcPr>
          <w:p w14:paraId="25B79A5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2 (50.0)</w:t>
            </w:r>
          </w:p>
        </w:tc>
        <w:tc>
          <w:tcPr>
            <w:tcW w:w="991" w:type="dxa"/>
            <w:tcBorders>
              <w:left w:val="nil"/>
            </w:tcBorders>
          </w:tcPr>
          <w:p w14:paraId="300203B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1 (50.0)</w:t>
            </w:r>
          </w:p>
        </w:tc>
        <w:tc>
          <w:tcPr>
            <w:tcW w:w="1133" w:type="dxa"/>
          </w:tcPr>
          <w:p w14:paraId="67D5904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</w:tr>
      <w:tr w14:paraId="07C1FF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31" w:type="dxa"/>
          </w:tcPr>
          <w:p w14:paraId="47D0E6F4">
            <w:pPr>
              <w:adjustRightInd w:val="0"/>
              <w:snapToGrid w:val="0"/>
              <w:spacing w:line="360" w:lineRule="auto"/>
              <w:ind w:firstLine="960" w:firstLineChars="400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Partial response</w:t>
            </w:r>
          </w:p>
        </w:tc>
        <w:tc>
          <w:tcPr>
            <w:tcW w:w="1405" w:type="dxa"/>
            <w:tcBorders>
              <w:right w:val="nil"/>
            </w:tcBorders>
          </w:tcPr>
          <w:p w14:paraId="456BAE8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0 (0)</w:t>
            </w:r>
          </w:p>
        </w:tc>
        <w:tc>
          <w:tcPr>
            <w:tcW w:w="902" w:type="dxa"/>
            <w:tcBorders>
              <w:left w:val="nil"/>
              <w:right w:val="nil"/>
            </w:tcBorders>
          </w:tcPr>
          <w:p w14:paraId="120A0B7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0 (0)</w:t>
            </w:r>
          </w:p>
        </w:tc>
        <w:tc>
          <w:tcPr>
            <w:tcW w:w="1097" w:type="dxa"/>
            <w:tcBorders>
              <w:left w:val="nil"/>
              <w:right w:val="nil"/>
            </w:tcBorders>
          </w:tcPr>
          <w:p w14:paraId="0EC6EF8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15" w:type="dxa"/>
            <w:gridSpan w:val="2"/>
            <w:tcBorders>
              <w:left w:val="nil"/>
              <w:right w:val="nil"/>
            </w:tcBorders>
          </w:tcPr>
          <w:p w14:paraId="6CE296B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317" w:type="dxa"/>
            <w:tcBorders>
              <w:left w:val="nil"/>
              <w:right w:val="nil"/>
            </w:tcBorders>
          </w:tcPr>
          <w:p w14:paraId="1F84169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0 (0)</w:t>
            </w:r>
          </w:p>
        </w:tc>
        <w:tc>
          <w:tcPr>
            <w:tcW w:w="1038" w:type="dxa"/>
            <w:tcBorders>
              <w:left w:val="nil"/>
              <w:right w:val="nil"/>
            </w:tcBorders>
          </w:tcPr>
          <w:p w14:paraId="3CBC2D7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0 (0)</w:t>
            </w:r>
          </w:p>
        </w:tc>
        <w:tc>
          <w:tcPr>
            <w:tcW w:w="1002" w:type="dxa"/>
            <w:tcBorders>
              <w:left w:val="nil"/>
              <w:right w:val="nil"/>
            </w:tcBorders>
          </w:tcPr>
          <w:p w14:paraId="6BFC14B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62" w:type="dxa"/>
            <w:tcBorders>
              <w:left w:val="nil"/>
              <w:right w:val="nil"/>
            </w:tcBorders>
          </w:tcPr>
          <w:p w14:paraId="359A77C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265" w:type="dxa"/>
            <w:tcBorders>
              <w:left w:val="nil"/>
              <w:right w:val="nil"/>
            </w:tcBorders>
          </w:tcPr>
          <w:p w14:paraId="742E02C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0 (0)</w:t>
            </w:r>
          </w:p>
        </w:tc>
        <w:tc>
          <w:tcPr>
            <w:tcW w:w="991" w:type="dxa"/>
            <w:tcBorders>
              <w:left w:val="nil"/>
            </w:tcBorders>
          </w:tcPr>
          <w:p w14:paraId="230AE06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1 (50.0)</w:t>
            </w:r>
          </w:p>
        </w:tc>
        <w:tc>
          <w:tcPr>
            <w:tcW w:w="1133" w:type="dxa"/>
          </w:tcPr>
          <w:p w14:paraId="5A3C8D3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</w:tr>
      <w:tr w14:paraId="6DA95F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31" w:type="dxa"/>
          </w:tcPr>
          <w:p w14:paraId="103D2C45">
            <w:pPr>
              <w:adjustRightInd w:val="0"/>
              <w:snapToGrid w:val="0"/>
              <w:spacing w:line="360" w:lineRule="auto"/>
              <w:ind w:firstLine="960" w:firstLineChars="400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No response</w:t>
            </w:r>
          </w:p>
        </w:tc>
        <w:tc>
          <w:tcPr>
            <w:tcW w:w="1405" w:type="dxa"/>
            <w:tcBorders>
              <w:right w:val="nil"/>
            </w:tcBorders>
          </w:tcPr>
          <w:p w14:paraId="58F4A5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0 (0)</w:t>
            </w:r>
          </w:p>
        </w:tc>
        <w:tc>
          <w:tcPr>
            <w:tcW w:w="902" w:type="dxa"/>
            <w:tcBorders>
              <w:left w:val="nil"/>
              <w:right w:val="nil"/>
            </w:tcBorders>
          </w:tcPr>
          <w:p w14:paraId="6C30AAF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0 (0)</w:t>
            </w:r>
          </w:p>
        </w:tc>
        <w:tc>
          <w:tcPr>
            <w:tcW w:w="1097" w:type="dxa"/>
            <w:tcBorders>
              <w:left w:val="nil"/>
              <w:right w:val="nil"/>
            </w:tcBorders>
          </w:tcPr>
          <w:p w14:paraId="5691800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15" w:type="dxa"/>
            <w:gridSpan w:val="2"/>
            <w:tcBorders>
              <w:left w:val="nil"/>
              <w:right w:val="nil"/>
            </w:tcBorders>
          </w:tcPr>
          <w:p w14:paraId="781ADC4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317" w:type="dxa"/>
            <w:tcBorders>
              <w:left w:val="nil"/>
              <w:right w:val="nil"/>
            </w:tcBorders>
          </w:tcPr>
          <w:p w14:paraId="2CE8428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0 (0)</w:t>
            </w:r>
          </w:p>
        </w:tc>
        <w:tc>
          <w:tcPr>
            <w:tcW w:w="1038" w:type="dxa"/>
            <w:tcBorders>
              <w:left w:val="nil"/>
              <w:right w:val="nil"/>
            </w:tcBorders>
          </w:tcPr>
          <w:p w14:paraId="2AFE705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0 (0)</w:t>
            </w:r>
          </w:p>
        </w:tc>
        <w:tc>
          <w:tcPr>
            <w:tcW w:w="1002" w:type="dxa"/>
            <w:tcBorders>
              <w:left w:val="nil"/>
              <w:right w:val="nil"/>
            </w:tcBorders>
          </w:tcPr>
          <w:p w14:paraId="7C53443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62" w:type="dxa"/>
            <w:tcBorders>
              <w:left w:val="nil"/>
              <w:right w:val="nil"/>
            </w:tcBorders>
          </w:tcPr>
          <w:p w14:paraId="6A9D864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265" w:type="dxa"/>
            <w:tcBorders>
              <w:left w:val="nil"/>
              <w:right w:val="nil"/>
            </w:tcBorders>
          </w:tcPr>
          <w:p w14:paraId="73A3E4E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2 (50.0)</w:t>
            </w:r>
          </w:p>
        </w:tc>
        <w:tc>
          <w:tcPr>
            <w:tcW w:w="991" w:type="dxa"/>
            <w:tcBorders>
              <w:left w:val="nil"/>
            </w:tcBorders>
          </w:tcPr>
          <w:p w14:paraId="4873BB4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0 (0)</w:t>
            </w:r>
          </w:p>
        </w:tc>
        <w:tc>
          <w:tcPr>
            <w:tcW w:w="1133" w:type="dxa"/>
          </w:tcPr>
          <w:p w14:paraId="51BFD1F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</w:tr>
      <w:tr w14:paraId="49D65C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31" w:type="dxa"/>
          </w:tcPr>
          <w:p w14:paraId="057BEC23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5</w:t>
            </w:r>
          </w:p>
        </w:tc>
        <w:tc>
          <w:tcPr>
            <w:tcW w:w="1405" w:type="dxa"/>
            <w:tcBorders>
              <w:right w:val="nil"/>
            </w:tcBorders>
          </w:tcPr>
          <w:p w14:paraId="7F21650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902" w:type="dxa"/>
            <w:tcBorders>
              <w:left w:val="nil"/>
              <w:right w:val="nil"/>
            </w:tcBorders>
          </w:tcPr>
          <w:p w14:paraId="07A5BDA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097" w:type="dxa"/>
            <w:tcBorders>
              <w:left w:val="nil"/>
              <w:right w:val="nil"/>
            </w:tcBorders>
          </w:tcPr>
          <w:p w14:paraId="5A4B440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15" w:type="dxa"/>
            <w:gridSpan w:val="2"/>
            <w:tcBorders>
              <w:left w:val="nil"/>
              <w:right w:val="nil"/>
            </w:tcBorders>
          </w:tcPr>
          <w:p w14:paraId="4C1CD99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317" w:type="dxa"/>
            <w:tcBorders>
              <w:left w:val="nil"/>
              <w:right w:val="nil"/>
            </w:tcBorders>
          </w:tcPr>
          <w:p w14:paraId="5DD57F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038" w:type="dxa"/>
            <w:tcBorders>
              <w:left w:val="nil"/>
              <w:right w:val="nil"/>
            </w:tcBorders>
          </w:tcPr>
          <w:p w14:paraId="218F5E3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002" w:type="dxa"/>
            <w:tcBorders>
              <w:left w:val="nil"/>
              <w:right w:val="nil"/>
            </w:tcBorders>
          </w:tcPr>
          <w:p w14:paraId="641C113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62" w:type="dxa"/>
            <w:tcBorders>
              <w:left w:val="nil"/>
              <w:right w:val="nil"/>
            </w:tcBorders>
          </w:tcPr>
          <w:p w14:paraId="0EFF659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265" w:type="dxa"/>
            <w:tcBorders>
              <w:left w:val="nil"/>
              <w:right w:val="nil"/>
            </w:tcBorders>
          </w:tcPr>
          <w:p w14:paraId="09A70A3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991" w:type="dxa"/>
            <w:tcBorders>
              <w:left w:val="nil"/>
            </w:tcBorders>
          </w:tcPr>
          <w:p w14:paraId="32CC8F8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133" w:type="dxa"/>
          </w:tcPr>
          <w:p w14:paraId="501E2A0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</w:rPr>
              <w:t>1.000</w:t>
            </w:r>
          </w:p>
        </w:tc>
      </w:tr>
      <w:tr w14:paraId="497623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31" w:type="dxa"/>
          </w:tcPr>
          <w:p w14:paraId="15E1543F">
            <w:pPr>
              <w:adjustRightInd w:val="0"/>
              <w:snapToGrid w:val="0"/>
              <w:spacing w:line="360" w:lineRule="auto"/>
              <w:ind w:firstLine="960" w:firstLineChars="400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Remission</w:t>
            </w:r>
          </w:p>
        </w:tc>
        <w:tc>
          <w:tcPr>
            <w:tcW w:w="1405" w:type="dxa"/>
            <w:tcBorders>
              <w:right w:val="nil"/>
            </w:tcBorders>
          </w:tcPr>
          <w:p w14:paraId="7C08141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-</w:t>
            </w:r>
          </w:p>
        </w:tc>
        <w:tc>
          <w:tcPr>
            <w:tcW w:w="902" w:type="dxa"/>
            <w:tcBorders>
              <w:left w:val="nil"/>
              <w:right w:val="nil"/>
            </w:tcBorders>
          </w:tcPr>
          <w:p w14:paraId="59462DF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-</w:t>
            </w:r>
          </w:p>
        </w:tc>
        <w:tc>
          <w:tcPr>
            <w:tcW w:w="1097" w:type="dxa"/>
            <w:tcBorders>
              <w:left w:val="nil"/>
              <w:right w:val="nil"/>
            </w:tcBorders>
          </w:tcPr>
          <w:p w14:paraId="2F5BFA7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15" w:type="dxa"/>
            <w:gridSpan w:val="2"/>
            <w:tcBorders>
              <w:left w:val="nil"/>
              <w:right w:val="nil"/>
            </w:tcBorders>
          </w:tcPr>
          <w:p w14:paraId="344FDA6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317" w:type="dxa"/>
            <w:tcBorders>
              <w:left w:val="nil"/>
              <w:right w:val="nil"/>
            </w:tcBorders>
          </w:tcPr>
          <w:p w14:paraId="6496E3B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-</w:t>
            </w:r>
          </w:p>
        </w:tc>
        <w:tc>
          <w:tcPr>
            <w:tcW w:w="1038" w:type="dxa"/>
            <w:tcBorders>
              <w:left w:val="nil"/>
              <w:right w:val="nil"/>
            </w:tcBorders>
          </w:tcPr>
          <w:p w14:paraId="635A08A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-</w:t>
            </w:r>
          </w:p>
        </w:tc>
        <w:tc>
          <w:tcPr>
            <w:tcW w:w="1002" w:type="dxa"/>
            <w:tcBorders>
              <w:left w:val="nil"/>
              <w:right w:val="nil"/>
            </w:tcBorders>
          </w:tcPr>
          <w:p w14:paraId="663975F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62" w:type="dxa"/>
            <w:tcBorders>
              <w:left w:val="nil"/>
              <w:right w:val="nil"/>
            </w:tcBorders>
          </w:tcPr>
          <w:p w14:paraId="01E98CD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265" w:type="dxa"/>
            <w:tcBorders>
              <w:left w:val="nil"/>
              <w:right w:val="nil"/>
            </w:tcBorders>
          </w:tcPr>
          <w:p w14:paraId="083CD21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0 (0)</w:t>
            </w:r>
          </w:p>
        </w:tc>
        <w:tc>
          <w:tcPr>
            <w:tcW w:w="991" w:type="dxa"/>
            <w:tcBorders>
              <w:left w:val="nil"/>
            </w:tcBorders>
          </w:tcPr>
          <w:p w14:paraId="346E556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0 (0)</w:t>
            </w:r>
          </w:p>
        </w:tc>
        <w:tc>
          <w:tcPr>
            <w:tcW w:w="1133" w:type="dxa"/>
          </w:tcPr>
          <w:p w14:paraId="34622E1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</w:tr>
      <w:tr w14:paraId="060F7C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31" w:type="dxa"/>
          </w:tcPr>
          <w:p w14:paraId="05ADBC1B">
            <w:pPr>
              <w:adjustRightInd w:val="0"/>
              <w:snapToGrid w:val="0"/>
              <w:spacing w:line="360" w:lineRule="auto"/>
              <w:ind w:firstLine="960" w:firstLineChars="400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Partial response</w:t>
            </w:r>
          </w:p>
        </w:tc>
        <w:tc>
          <w:tcPr>
            <w:tcW w:w="1405" w:type="dxa"/>
            <w:tcBorders>
              <w:right w:val="nil"/>
            </w:tcBorders>
          </w:tcPr>
          <w:p w14:paraId="54F5E96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-</w:t>
            </w:r>
          </w:p>
        </w:tc>
        <w:tc>
          <w:tcPr>
            <w:tcW w:w="902" w:type="dxa"/>
            <w:tcBorders>
              <w:left w:val="nil"/>
              <w:right w:val="nil"/>
            </w:tcBorders>
          </w:tcPr>
          <w:p w14:paraId="3BCEF2B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-</w:t>
            </w:r>
          </w:p>
        </w:tc>
        <w:tc>
          <w:tcPr>
            <w:tcW w:w="1097" w:type="dxa"/>
            <w:tcBorders>
              <w:left w:val="nil"/>
              <w:right w:val="nil"/>
            </w:tcBorders>
          </w:tcPr>
          <w:p w14:paraId="323B9D4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15" w:type="dxa"/>
            <w:gridSpan w:val="2"/>
            <w:tcBorders>
              <w:left w:val="nil"/>
              <w:right w:val="nil"/>
            </w:tcBorders>
          </w:tcPr>
          <w:p w14:paraId="74010D2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317" w:type="dxa"/>
            <w:tcBorders>
              <w:left w:val="nil"/>
              <w:right w:val="nil"/>
            </w:tcBorders>
          </w:tcPr>
          <w:p w14:paraId="79B1663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-</w:t>
            </w:r>
          </w:p>
        </w:tc>
        <w:tc>
          <w:tcPr>
            <w:tcW w:w="1038" w:type="dxa"/>
            <w:tcBorders>
              <w:left w:val="nil"/>
              <w:right w:val="nil"/>
            </w:tcBorders>
          </w:tcPr>
          <w:p w14:paraId="14EC767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-</w:t>
            </w:r>
          </w:p>
        </w:tc>
        <w:tc>
          <w:tcPr>
            <w:tcW w:w="1002" w:type="dxa"/>
            <w:tcBorders>
              <w:left w:val="nil"/>
              <w:right w:val="nil"/>
            </w:tcBorders>
          </w:tcPr>
          <w:p w14:paraId="7A4B810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62" w:type="dxa"/>
            <w:tcBorders>
              <w:left w:val="nil"/>
              <w:right w:val="nil"/>
            </w:tcBorders>
          </w:tcPr>
          <w:p w14:paraId="0560154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265" w:type="dxa"/>
            <w:tcBorders>
              <w:left w:val="nil"/>
              <w:right w:val="nil"/>
            </w:tcBorders>
          </w:tcPr>
          <w:p w14:paraId="730DC87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0 (0)</w:t>
            </w:r>
          </w:p>
        </w:tc>
        <w:tc>
          <w:tcPr>
            <w:tcW w:w="991" w:type="dxa"/>
            <w:tcBorders>
              <w:left w:val="nil"/>
            </w:tcBorders>
          </w:tcPr>
          <w:p w14:paraId="6970046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0 (0)</w:t>
            </w:r>
          </w:p>
        </w:tc>
        <w:tc>
          <w:tcPr>
            <w:tcW w:w="1133" w:type="dxa"/>
          </w:tcPr>
          <w:p w14:paraId="3CE8F79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</w:tr>
      <w:tr w14:paraId="03BEA5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31" w:type="dxa"/>
            <w:tcBorders>
              <w:bottom w:val="single" w:color="auto" w:sz="4" w:space="0"/>
            </w:tcBorders>
          </w:tcPr>
          <w:p w14:paraId="45810679">
            <w:pPr>
              <w:adjustRightInd w:val="0"/>
              <w:snapToGrid w:val="0"/>
              <w:spacing w:line="360" w:lineRule="auto"/>
              <w:ind w:firstLine="960" w:firstLineChars="400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No response</w:t>
            </w:r>
          </w:p>
        </w:tc>
        <w:tc>
          <w:tcPr>
            <w:tcW w:w="1405" w:type="dxa"/>
            <w:tcBorders>
              <w:bottom w:val="single" w:color="auto" w:sz="4" w:space="0"/>
              <w:right w:val="nil"/>
            </w:tcBorders>
          </w:tcPr>
          <w:p w14:paraId="7914BF9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-</w:t>
            </w:r>
          </w:p>
        </w:tc>
        <w:tc>
          <w:tcPr>
            <w:tcW w:w="902" w:type="dxa"/>
            <w:tcBorders>
              <w:left w:val="nil"/>
              <w:bottom w:val="single" w:color="auto" w:sz="4" w:space="0"/>
              <w:right w:val="nil"/>
            </w:tcBorders>
          </w:tcPr>
          <w:p w14:paraId="2B1F62A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-</w:t>
            </w:r>
          </w:p>
        </w:tc>
        <w:tc>
          <w:tcPr>
            <w:tcW w:w="1097" w:type="dxa"/>
            <w:tcBorders>
              <w:left w:val="nil"/>
              <w:bottom w:val="single" w:color="auto" w:sz="4" w:space="0"/>
              <w:right w:val="nil"/>
            </w:tcBorders>
          </w:tcPr>
          <w:p w14:paraId="1C067DD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15" w:type="dxa"/>
            <w:gridSpan w:val="2"/>
            <w:tcBorders>
              <w:left w:val="nil"/>
              <w:bottom w:val="single" w:color="auto" w:sz="4" w:space="0"/>
              <w:right w:val="nil"/>
            </w:tcBorders>
          </w:tcPr>
          <w:p w14:paraId="70493CA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317" w:type="dxa"/>
            <w:tcBorders>
              <w:left w:val="nil"/>
              <w:bottom w:val="single" w:color="auto" w:sz="4" w:space="0"/>
              <w:right w:val="nil"/>
            </w:tcBorders>
          </w:tcPr>
          <w:p w14:paraId="3EDA745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-</w:t>
            </w:r>
          </w:p>
        </w:tc>
        <w:tc>
          <w:tcPr>
            <w:tcW w:w="1038" w:type="dxa"/>
            <w:tcBorders>
              <w:left w:val="nil"/>
              <w:bottom w:val="single" w:color="auto" w:sz="4" w:space="0"/>
              <w:right w:val="nil"/>
            </w:tcBorders>
          </w:tcPr>
          <w:p w14:paraId="10F6332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-</w:t>
            </w:r>
          </w:p>
        </w:tc>
        <w:tc>
          <w:tcPr>
            <w:tcW w:w="1002" w:type="dxa"/>
            <w:tcBorders>
              <w:left w:val="nil"/>
              <w:bottom w:val="single" w:color="auto" w:sz="4" w:space="0"/>
              <w:right w:val="nil"/>
            </w:tcBorders>
          </w:tcPr>
          <w:p w14:paraId="3B07766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62" w:type="dxa"/>
            <w:tcBorders>
              <w:left w:val="nil"/>
              <w:bottom w:val="single" w:color="auto" w:sz="4" w:space="0"/>
              <w:right w:val="nil"/>
            </w:tcBorders>
          </w:tcPr>
          <w:p w14:paraId="7BE3771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265" w:type="dxa"/>
            <w:tcBorders>
              <w:left w:val="nil"/>
              <w:bottom w:val="single" w:color="auto" w:sz="4" w:space="0"/>
              <w:right w:val="nil"/>
            </w:tcBorders>
          </w:tcPr>
          <w:p w14:paraId="40BD45A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1 (100.0)</w:t>
            </w:r>
          </w:p>
        </w:tc>
        <w:tc>
          <w:tcPr>
            <w:tcW w:w="991" w:type="dxa"/>
            <w:tcBorders>
              <w:left w:val="nil"/>
              <w:bottom w:val="single" w:color="auto" w:sz="4" w:space="0"/>
            </w:tcBorders>
          </w:tcPr>
          <w:p w14:paraId="6B911C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1 (100.0)</w:t>
            </w:r>
          </w:p>
        </w:tc>
        <w:tc>
          <w:tcPr>
            <w:tcW w:w="1133" w:type="dxa"/>
            <w:tcBorders>
              <w:bottom w:val="single" w:color="auto" w:sz="4" w:space="0"/>
            </w:tcBorders>
          </w:tcPr>
          <w:p w14:paraId="21D3AB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</w:tr>
    </w:tbl>
    <w:p w14:paraId="0F0B2C1B">
      <w:pPr>
        <w:rPr>
          <w:rFonts w:ascii="Times New Roman" w:hAnsi="Times New Roman" w:eastAsia="Calibri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D</w:t>
      </w:r>
      <w:r>
        <w:rPr>
          <w:rFonts w:ascii="Times New Roman" w:hAnsi="Times New Roman" w:eastAsia="Calibri" w:cs="Times New Roman"/>
          <w:sz w:val="24"/>
        </w:rPr>
        <w:t xml:space="preserve">ata are presented as </w:t>
      </w:r>
      <w:r>
        <w:rPr>
          <w:rFonts w:hint="eastAsia" w:ascii="Times New Roman" w:hAnsi="Times New Roman" w:eastAsia="宋体" w:cs="Times New Roman"/>
          <w:sz w:val="24"/>
        </w:rPr>
        <w:t>number (percentage);</w:t>
      </w:r>
      <w:r>
        <w:rPr>
          <w:rFonts w:ascii="Times New Roman" w:hAnsi="Times New Roman" w:eastAsia="Calibri" w:cs="Times New Roman"/>
          <w:sz w:val="24"/>
        </w:rPr>
        <w:t xml:space="preserve"> PSC</w:t>
      </w:r>
      <w:r>
        <w:rPr>
          <w:rFonts w:hint="eastAsia" w:ascii="Times New Roman" w:hAnsi="Times New Roman" w:eastAsia="宋体" w:cs="Times New Roman"/>
          <w:sz w:val="24"/>
        </w:rPr>
        <w:t>,</w:t>
      </w:r>
      <w:r>
        <w:rPr>
          <w:rFonts w:ascii="Times New Roman" w:hAnsi="Times New Roman" w:eastAsia="Calibri" w:cs="Times New Roman"/>
          <w:sz w:val="24"/>
        </w:rPr>
        <w:t xml:space="preserve"> primary sclerosing cholangitis</w:t>
      </w:r>
      <w:r>
        <w:rPr>
          <w:rFonts w:hint="eastAsia" w:ascii="Times New Roman" w:hAnsi="Times New Roman" w:eastAsia="宋体" w:cs="Times New Roman"/>
          <w:sz w:val="24"/>
        </w:rPr>
        <w:t>;</w:t>
      </w:r>
      <w:r>
        <w:rPr>
          <w:rFonts w:ascii="Times New Roman" w:hAnsi="Times New Roman" w:eastAsia="Calibri" w:cs="Times New Roman"/>
          <w:sz w:val="24"/>
        </w:rPr>
        <w:t xml:space="preserve"> IBD</w:t>
      </w:r>
      <w:r>
        <w:rPr>
          <w:rFonts w:hint="eastAsia" w:ascii="Times New Roman" w:hAnsi="Times New Roman" w:eastAsia="宋体" w:cs="Times New Roman"/>
          <w:sz w:val="24"/>
        </w:rPr>
        <w:t>,</w:t>
      </w:r>
      <w:r>
        <w:rPr>
          <w:rFonts w:ascii="Times New Roman" w:hAnsi="Times New Roman" w:eastAsia="Calibri" w:cs="Times New Roman"/>
          <w:sz w:val="24"/>
        </w:rPr>
        <w:t xml:space="preserve"> inflammatory bowel disease</w:t>
      </w:r>
      <w:r>
        <w:rPr>
          <w:rFonts w:hint="eastAsia" w:ascii="Times New Roman" w:hAnsi="Times New Roman" w:cs="Times New Roman"/>
          <w:sz w:val="24"/>
        </w:rPr>
        <w:t>.</w:t>
      </w:r>
    </w:p>
    <w:p w14:paraId="066549B7">
      <w:pPr>
        <w:rPr>
          <w:rFonts w:ascii="Times New Roman" w:hAnsi="Times New Roman" w:cs="Times New Roman"/>
          <w:color w:val="0000FF"/>
          <w:sz w:val="28"/>
          <w:szCs w:val="36"/>
        </w:rPr>
      </w:pPr>
    </w:p>
    <w:p w14:paraId="289BB192"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  <w:lang w:val="en-GB"/>
        </w:rPr>
        <w:t>Supplementary Table 9</w:t>
      </w:r>
      <w:r>
        <w:rPr>
          <w:rFonts w:hint="eastAsia"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/>
          <w:sz w:val="24"/>
          <w:lang w:val="en-GB"/>
        </w:rPr>
        <w:t xml:space="preserve"> </w:t>
      </w:r>
      <w:r>
        <w:rPr>
          <w:rFonts w:ascii="Times New Roman" w:hAnsi="Times New Roman" w:eastAsia="Calibri" w:cs="Times New Roman"/>
          <w:sz w:val="24"/>
        </w:rPr>
        <w:t>Cohort demographics and disease characteristics among each treatment subgroup within the PSC-IBD group</w:t>
      </w:r>
      <w:r>
        <w:rPr>
          <w:rFonts w:hint="eastAsia" w:ascii="Times New Roman" w:hAnsi="Times New Roman" w:eastAsia="宋体" w:cs="Times New Roman"/>
          <w:sz w:val="24"/>
        </w:rPr>
        <w:t>.</w:t>
      </w:r>
    </w:p>
    <w:tbl>
      <w:tblPr>
        <w:tblStyle w:val="6"/>
        <w:tblW w:w="4997" w:type="pc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32"/>
        <w:gridCol w:w="1424"/>
        <w:gridCol w:w="1390"/>
        <w:gridCol w:w="1044"/>
        <w:gridCol w:w="241"/>
        <w:gridCol w:w="1312"/>
        <w:gridCol w:w="1187"/>
        <w:gridCol w:w="1089"/>
        <w:gridCol w:w="241"/>
        <w:gridCol w:w="1149"/>
        <w:gridCol w:w="1175"/>
        <w:gridCol w:w="1066"/>
      </w:tblGrid>
      <w:tr w14:paraId="550F32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942" w:type="pct"/>
            <w:tcBorders>
              <w:top w:val="single" w:color="auto" w:sz="4" w:space="0"/>
              <w:bottom w:val="single" w:color="auto" w:sz="4" w:space="0"/>
            </w:tcBorders>
          </w:tcPr>
          <w:p w14:paraId="53178291">
            <w:pPr>
              <w:adjustRightInd w:val="0"/>
              <w:snapToGrid w:val="0"/>
              <w:spacing w:line="360" w:lineRule="auto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Variables</w:t>
            </w:r>
          </w:p>
        </w:tc>
        <w:tc>
          <w:tcPr>
            <w:tcW w:w="509" w:type="pct"/>
            <w:tcBorders>
              <w:top w:val="single" w:color="auto" w:sz="4" w:space="0"/>
              <w:bottom w:val="single" w:color="auto" w:sz="4" w:space="0"/>
            </w:tcBorders>
          </w:tcPr>
          <w:p w14:paraId="47F8D29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IFX</w:t>
            </w:r>
          </w:p>
          <w:p w14:paraId="74AAAB1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(</w:t>
            </w:r>
            <w:r>
              <w:rPr>
                <w:rFonts w:hint="eastAsia" w:ascii="Times New Roman" w:hAnsi="Times New Roman" w:cs="Times New Roman"/>
                <w:i/>
                <w:iCs/>
                <w:sz w:val="24"/>
              </w:rPr>
              <w:t>n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= </w:t>
            </w: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19</w:t>
            </w:r>
            <w:r>
              <w:rPr>
                <w:rFonts w:hint="eastAsia" w:ascii="Times New Roman" w:hAnsi="Times New Roman" w:cs="Times New Roman"/>
                <w:sz w:val="24"/>
              </w:rPr>
              <w:t>)</w:t>
            </w:r>
          </w:p>
        </w:tc>
        <w:tc>
          <w:tcPr>
            <w:tcW w:w="498" w:type="pct"/>
            <w:tcBorders>
              <w:top w:val="single" w:color="auto" w:sz="4" w:space="0"/>
              <w:bottom w:val="single" w:color="auto" w:sz="4" w:space="0"/>
            </w:tcBorders>
          </w:tcPr>
          <w:p w14:paraId="2FB2A8A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VDZ</w:t>
            </w:r>
          </w:p>
          <w:p w14:paraId="093D42A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(</w:t>
            </w:r>
            <w:r>
              <w:rPr>
                <w:rFonts w:hint="eastAsia" w:ascii="Times New Roman" w:hAnsi="Times New Roman" w:cs="Times New Roman"/>
                <w:i/>
                <w:iCs/>
                <w:sz w:val="24"/>
              </w:rPr>
              <w:t>n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= </w:t>
            </w: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28</w:t>
            </w:r>
            <w:r>
              <w:rPr>
                <w:rFonts w:hint="eastAsia" w:ascii="Times New Roman" w:hAnsi="Times New Roman" w:cs="Times New Roman"/>
                <w:sz w:val="24"/>
              </w:rPr>
              <w:t>)</w:t>
            </w:r>
          </w:p>
        </w:tc>
        <w:tc>
          <w:tcPr>
            <w:tcW w:w="374" w:type="pct"/>
            <w:tcBorders>
              <w:top w:val="single" w:color="auto" w:sz="4" w:space="0"/>
              <w:bottom w:val="single" w:color="auto" w:sz="4" w:space="0"/>
            </w:tcBorders>
          </w:tcPr>
          <w:p w14:paraId="2867219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SMD/</w:t>
            </w:r>
          </w:p>
          <w:p w14:paraId="73FC7C9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i/>
                <w:iCs/>
                <w:sz w:val="24"/>
                <w:lang w:val="en-GB"/>
              </w:rPr>
              <w:t>P</w:t>
            </w: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-value</w:t>
            </w:r>
          </w:p>
        </w:tc>
        <w:tc>
          <w:tcPr>
            <w:tcW w:w="86" w:type="pct"/>
            <w:tcBorders>
              <w:top w:val="single" w:color="auto" w:sz="4" w:space="0"/>
              <w:bottom w:val="single" w:color="auto" w:sz="4" w:space="0"/>
            </w:tcBorders>
          </w:tcPr>
          <w:p w14:paraId="40CA3CB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i/>
                <w:iCs/>
                <w:sz w:val="24"/>
                <w:lang w:val="en-GB"/>
              </w:rPr>
            </w:pPr>
          </w:p>
        </w:tc>
        <w:tc>
          <w:tcPr>
            <w:tcW w:w="470" w:type="pct"/>
            <w:tcBorders>
              <w:top w:val="single" w:color="auto" w:sz="4" w:space="0"/>
              <w:bottom w:val="single" w:color="auto" w:sz="4" w:space="0"/>
            </w:tcBorders>
          </w:tcPr>
          <w:p w14:paraId="38454F2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IFX</w:t>
            </w:r>
          </w:p>
          <w:p w14:paraId="1940C7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(</w:t>
            </w:r>
            <w:r>
              <w:rPr>
                <w:rFonts w:hint="eastAsia" w:ascii="Times New Roman" w:hAnsi="Times New Roman" w:cs="Times New Roman"/>
                <w:i/>
                <w:iCs/>
                <w:sz w:val="24"/>
              </w:rPr>
              <w:t>n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= </w:t>
            </w: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19</w:t>
            </w:r>
            <w:r>
              <w:rPr>
                <w:rFonts w:hint="eastAsia" w:ascii="Times New Roman" w:hAnsi="Times New Roman" w:cs="Times New Roman"/>
                <w:sz w:val="24"/>
              </w:rPr>
              <w:t>)</w:t>
            </w:r>
          </w:p>
        </w:tc>
        <w:tc>
          <w:tcPr>
            <w:tcW w:w="425" w:type="pct"/>
            <w:tcBorders>
              <w:top w:val="single" w:color="auto" w:sz="4" w:space="0"/>
              <w:bottom w:val="single" w:color="auto" w:sz="4" w:space="0"/>
            </w:tcBorders>
          </w:tcPr>
          <w:p w14:paraId="55F9728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UST</w:t>
            </w:r>
          </w:p>
          <w:p w14:paraId="6A60351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(</w:t>
            </w:r>
            <w:r>
              <w:rPr>
                <w:rFonts w:hint="eastAsia" w:ascii="Times New Roman" w:hAnsi="Times New Roman" w:cs="Times New Roman"/>
                <w:i/>
                <w:iCs/>
                <w:sz w:val="24"/>
              </w:rPr>
              <w:t>n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= </w:t>
            </w: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21</w:t>
            </w:r>
            <w:r>
              <w:rPr>
                <w:rFonts w:hint="eastAsia" w:ascii="Times New Roman" w:hAnsi="Times New Roman" w:cs="Times New Roman"/>
                <w:sz w:val="24"/>
              </w:rPr>
              <w:t>)</w:t>
            </w:r>
          </w:p>
        </w:tc>
        <w:tc>
          <w:tcPr>
            <w:tcW w:w="390" w:type="pct"/>
            <w:tcBorders>
              <w:top w:val="single" w:color="auto" w:sz="4" w:space="0"/>
              <w:bottom w:val="single" w:color="auto" w:sz="4" w:space="0"/>
            </w:tcBorders>
          </w:tcPr>
          <w:p w14:paraId="452C7D9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SMD/</w:t>
            </w:r>
          </w:p>
          <w:p w14:paraId="5DABF1E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i/>
                <w:iCs/>
                <w:sz w:val="24"/>
                <w:lang w:val="en-GB"/>
              </w:rPr>
              <w:t>P</w:t>
            </w: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-value</w:t>
            </w:r>
          </w:p>
        </w:tc>
        <w:tc>
          <w:tcPr>
            <w:tcW w:w="86" w:type="pct"/>
            <w:tcBorders>
              <w:top w:val="single" w:color="auto" w:sz="4" w:space="0"/>
              <w:bottom w:val="single" w:color="auto" w:sz="4" w:space="0"/>
            </w:tcBorders>
          </w:tcPr>
          <w:p w14:paraId="044B7FB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i/>
                <w:iCs/>
                <w:sz w:val="24"/>
                <w:lang w:val="en-GB"/>
              </w:rPr>
            </w:pPr>
          </w:p>
        </w:tc>
        <w:tc>
          <w:tcPr>
            <w:tcW w:w="412" w:type="pct"/>
            <w:tcBorders>
              <w:top w:val="single" w:color="auto" w:sz="4" w:space="0"/>
              <w:bottom w:val="single" w:color="auto" w:sz="4" w:space="0"/>
            </w:tcBorders>
          </w:tcPr>
          <w:p w14:paraId="286BCF4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VDZ</w:t>
            </w:r>
          </w:p>
          <w:p w14:paraId="19B2693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(</w:t>
            </w:r>
            <w:r>
              <w:rPr>
                <w:rFonts w:hint="eastAsia" w:ascii="Times New Roman" w:hAnsi="Times New Roman" w:cs="Times New Roman"/>
                <w:i/>
                <w:iCs/>
                <w:sz w:val="24"/>
              </w:rPr>
              <w:t>n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= </w:t>
            </w: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28</w:t>
            </w:r>
            <w:r>
              <w:rPr>
                <w:rFonts w:hint="eastAsia" w:ascii="Times New Roman" w:hAnsi="Times New Roman" w:cs="Times New Roman"/>
                <w:sz w:val="24"/>
              </w:rPr>
              <w:t>)</w:t>
            </w:r>
          </w:p>
        </w:tc>
        <w:tc>
          <w:tcPr>
            <w:tcW w:w="421" w:type="pct"/>
            <w:tcBorders>
              <w:top w:val="single" w:color="auto" w:sz="4" w:space="0"/>
              <w:bottom w:val="single" w:color="auto" w:sz="4" w:space="0"/>
            </w:tcBorders>
          </w:tcPr>
          <w:p w14:paraId="4AFAF47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UST</w:t>
            </w:r>
          </w:p>
          <w:p w14:paraId="6AF4F1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(</w:t>
            </w:r>
            <w:r>
              <w:rPr>
                <w:rFonts w:hint="eastAsia" w:ascii="Times New Roman" w:hAnsi="Times New Roman" w:cs="Times New Roman"/>
                <w:i/>
                <w:iCs/>
                <w:sz w:val="24"/>
              </w:rPr>
              <w:t>n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= </w:t>
            </w: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21</w:t>
            </w:r>
            <w:r>
              <w:rPr>
                <w:rFonts w:hint="eastAsia" w:ascii="Times New Roman" w:hAnsi="Times New Roman" w:cs="Times New Roman"/>
                <w:sz w:val="24"/>
              </w:rPr>
              <w:t>)</w:t>
            </w:r>
          </w:p>
        </w:tc>
        <w:tc>
          <w:tcPr>
            <w:tcW w:w="382" w:type="pct"/>
            <w:tcBorders>
              <w:top w:val="single" w:color="auto" w:sz="4" w:space="0"/>
              <w:bottom w:val="single" w:color="auto" w:sz="4" w:space="0"/>
            </w:tcBorders>
          </w:tcPr>
          <w:p w14:paraId="0291CE7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SMD/</w:t>
            </w:r>
          </w:p>
          <w:p w14:paraId="18822D4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i/>
                <w:iCs/>
                <w:sz w:val="24"/>
                <w:lang w:val="en-GB"/>
              </w:rPr>
              <w:t>P</w:t>
            </w: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-value</w:t>
            </w:r>
          </w:p>
        </w:tc>
      </w:tr>
      <w:tr w14:paraId="44C9CF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942" w:type="pct"/>
            <w:tcBorders>
              <w:top w:val="single" w:color="auto" w:sz="4" w:space="0"/>
            </w:tcBorders>
          </w:tcPr>
          <w:p w14:paraId="2B776DF5">
            <w:pPr>
              <w:adjustRightInd w:val="0"/>
              <w:snapToGrid w:val="0"/>
              <w:spacing w:line="360" w:lineRule="auto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Age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,</w:t>
            </w: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 xml:space="preserve"> years</w:t>
            </w:r>
          </w:p>
        </w:tc>
        <w:tc>
          <w:tcPr>
            <w:tcW w:w="509" w:type="pct"/>
            <w:tcBorders>
              <w:top w:val="single" w:color="auto" w:sz="4" w:space="0"/>
            </w:tcBorders>
          </w:tcPr>
          <w:p w14:paraId="105C3B9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33 (26–42)</w:t>
            </w:r>
          </w:p>
        </w:tc>
        <w:tc>
          <w:tcPr>
            <w:tcW w:w="498" w:type="pct"/>
            <w:tcBorders>
              <w:top w:val="single" w:color="auto" w:sz="4" w:space="0"/>
            </w:tcBorders>
          </w:tcPr>
          <w:p w14:paraId="6343592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38 (33.5–49)</w:t>
            </w:r>
          </w:p>
        </w:tc>
        <w:tc>
          <w:tcPr>
            <w:tcW w:w="374" w:type="pct"/>
            <w:tcBorders>
              <w:top w:val="single" w:color="auto" w:sz="4" w:space="0"/>
            </w:tcBorders>
          </w:tcPr>
          <w:p w14:paraId="4BC2DC1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0.55</w:t>
            </w:r>
          </w:p>
        </w:tc>
        <w:tc>
          <w:tcPr>
            <w:tcW w:w="86" w:type="pct"/>
            <w:tcBorders>
              <w:top w:val="single" w:color="auto" w:sz="4" w:space="0"/>
            </w:tcBorders>
          </w:tcPr>
          <w:p w14:paraId="43698C0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70" w:type="pct"/>
            <w:tcBorders>
              <w:top w:val="single" w:color="auto" w:sz="4" w:space="0"/>
            </w:tcBorders>
          </w:tcPr>
          <w:p w14:paraId="244BEBB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33 (26–42)</w:t>
            </w:r>
          </w:p>
        </w:tc>
        <w:tc>
          <w:tcPr>
            <w:tcW w:w="425" w:type="pct"/>
            <w:tcBorders>
              <w:top w:val="single" w:color="auto" w:sz="4" w:space="0"/>
            </w:tcBorders>
          </w:tcPr>
          <w:p w14:paraId="0104D2A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38 (32–44)</w:t>
            </w:r>
          </w:p>
        </w:tc>
        <w:tc>
          <w:tcPr>
            <w:tcW w:w="390" w:type="pct"/>
            <w:tcBorders>
              <w:top w:val="single" w:color="auto" w:sz="4" w:space="0"/>
            </w:tcBorders>
          </w:tcPr>
          <w:p w14:paraId="523F3DF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0.47</w:t>
            </w:r>
          </w:p>
        </w:tc>
        <w:tc>
          <w:tcPr>
            <w:tcW w:w="86" w:type="pct"/>
            <w:tcBorders>
              <w:top w:val="single" w:color="auto" w:sz="4" w:space="0"/>
            </w:tcBorders>
          </w:tcPr>
          <w:p w14:paraId="1A0B31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12" w:type="pct"/>
            <w:tcBorders>
              <w:top w:val="single" w:color="auto" w:sz="4" w:space="0"/>
            </w:tcBorders>
          </w:tcPr>
          <w:p w14:paraId="2BEA918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38 (33.5–49)</w:t>
            </w:r>
          </w:p>
        </w:tc>
        <w:tc>
          <w:tcPr>
            <w:tcW w:w="421" w:type="pct"/>
            <w:tcBorders>
              <w:top w:val="single" w:color="auto" w:sz="4" w:space="0"/>
            </w:tcBorders>
          </w:tcPr>
          <w:p w14:paraId="40BA8BB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38 (32–44)</w:t>
            </w:r>
          </w:p>
        </w:tc>
        <w:tc>
          <w:tcPr>
            <w:tcW w:w="382" w:type="pct"/>
            <w:tcBorders>
              <w:top w:val="single" w:color="auto" w:sz="4" w:space="0"/>
            </w:tcBorders>
          </w:tcPr>
          <w:p w14:paraId="77EF387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0.05</w:t>
            </w:r>
          </w:p>
        </w:tc>
      </w:tr>
      <w:tr w14:paraId="6ECA27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2" w:type="pct"/>
          </w:tcPr>
          <w:p w14:paraId="4315919E">
            <w:pPr>
              <w:adjustRightInd w:val="0"/>
              <w:snapToGrid w:val="0"/>
              <w:spacing w:line="360" w:lineRule="auto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Sex</w:t>
            </w:r>
          </w:p>
        </w:tc>
        <w:tc>
          <w:tcPr>
            <w:tcW w:w="509" w:type="pct"/>
          </w:tcPr>
          <w:p w14:paraId="2D80396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98" w:type="pct"/>
          </w:tcPr>
          <w:p w14:paraId="2B2730E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374" w:type="pct"/>
          </w:tcPr>
          <w:p w14:paraId="198C243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0.37</w:t>
            </w:r>
          </w:p>
        </w:tc>
        <w:tc>
          <w:tcPr>
            <w:tcW w:w="86" w:type="pct"/>
          </w:tcPr>
          <w:p w14:paraId="092B4D2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70" w:type="pct"/>
          </w:tcPr>
          <w:p w14:paraId="354A5A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25" w:type="pct"/>
          </w:tcPr>
          <w:p w14:paraId="027D8BF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390" w:type="pct"/>
          </w:tcPr>
          <w:p w14:paraId="256F260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0.29</w:t>
            </w:r>
          </w:p>
        </w:tc>
        <w:tc>
          <w:tcPr>
            <w:tcW w:w="86" w:type="pct"/>
          </w:tcPr>
          <w:p w14:paraId="667EB23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12" w:type="pct"/>
          </w:tcPr>
          <w:p w14:paraId="015C134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21" w:type="pct"/>
          </w:tcPr>
          <w:p w14:paraId="444CFC1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382" w:type="pct"/>
          </w:tcPr>
          <w:p w14:paraId="58707F2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0.08</w:t>
            </w:r>
          </w:p>
        </w:tc>
      </w:tr>
      <w:tr w14:paraId="72AC0E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2" w:type="pct"/>
          </w:tcPr>
          <w:p w14:paraId="5C61CA87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Female</w:t>
            </w:r>
          </w:p>
        </w:tc>
        <w:tc>
          <w:tcPr>
            <w:tcW w:w="509" w:type="pct"/>
          </w:tcPr>
          <w:p w14:paraId="7AAE502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8 (42.1)</w:t>
            </w:r>
          </w:p>
        </w:tc>
        <w:tc>
          <w:tcPr>
            <w:tcW w:w="498" w:type="pct"/>
          </w:tcPr>
          <w:p w14:paraId="232F053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7 (25.0)</w:t>
            </w:r>
          </w:p>
        </w:tc>
        <w:tc>
          <w:tcPr>
            <w:tcW w:w="374" w:type="pct"/>
          </w:tcPr>
          <w:p w14:paraId="3B7FD08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1F9A7D9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70" w:type="pct"/>
          </w:tcPr>
          <w:p w14:paraId="00FEE50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8 (42.1)</w:t>
            </w:r>
          </w:p>
        </w:tc>
        <w:tc>
          <w:tcPr>
            <w:tcW w:w="425" w:type="pct"/>
          </w:tcPr>
          <w:p w14:paraId="165EB25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6 (28.6)</w:t>
            </w:r>
          </w:p>
        </w:tc>
        <w:tc>
          <w:tcPr>
            <w:tcW w:w="390" w:type="pct"/>
          </w:tcPr>
          <w:p w14:paraId="0D5C46B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39F32BE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12" w:type="pct"/>
          </w:tcPr>
          <w:p w14:paraId="6EA414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7 (25.0)</w:t>
            </w:r>
          </w:p>
        </w:tc>
        <w:tc>
          <w:tcPr>
            <w:tcW w:w="421" w:type="pct"/>
          </w:tcPr>
          <w:p w14:paraId="28F9BF6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6 (28.6)</w:t>
            </w:r>
          </w:p>
        </w:tc>
        <w:tc>
          <w:tcPr>
            <w:tcW w:w="382" w:type="pct"/>
          </w:tcPr>
          <w:p w14:paraId="12A05F8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</w:tr>
      <w:tr w14:paraId="5EB30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2" w:type="pct"/>
          </w:tcPr>
          <w:p w14:paraId="01535D90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Male</w:t>
            </w:r>
          </w:p>
        </w:tc>
        <w:tc>
          <w:tcPr>
            <w:tcW w:w="509" w:type="pct"/>
          </w:tcPr>
          <w:p w14:paraId="4692313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11 (57.9)</w:t>
            </w:r>
          </w:p>
        </w:tc>
        <w:tc>
          <w:tcPr>
            <w:tcW w:w="498" w:type="pct"/>
          </w:tcPr>
          <w:p w14:paraId="1016EA7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21 (75.0)</w:t>
            </w:r>
          </w:p>
        </w:tc>
        <w:tc>
          <w:tcPr>
            <w:tcW w:w="374" w:type="pct"/>
          </w:tcPr>
          <w:p w14:paraId="4414267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362A98C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70" w:type="pct"/>
          </w:tcPr>
          <w:p w14:paraId="5257605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11 (57.9)</w:t>
            </w:r>
          </w:p>
        </w:tc>
        <w:tc>
          <w:tcPr>
            <w:tcW w:w="425" w:type="pct"/>
          </w:tcPr>
          <w:p w14:paraId="41479C2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15 (71.4)</w:t>
            </w:r>
          </w:p>
        </w:tc>
        <w:tc>
          <w:tcPr>
            <w:tcW w:w="390" w:type="pct"/>
          </w:tcPr>
          <w:p w14:paraId="34C658D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1B64E6E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12" w:type="pct"/>
          </w:tcPr>
          <w:p w14:paraId="7CCA39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21 (75.0)</w:t>
            </w:r>
          </w:p>
        </w:tc>
        <w:tc>
          <w:tcPr>
            <w:tcW w:w="421" w:type="pct"/>
          </w:tcPr>
          <w:p w14:paraId="5A27F9C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15 (71.4)</w:t>
            </w:r>
          </w:p>
        </w:tc>
        <w:tc>
          <w:tcPr>
            <w:tcW w:w="382" w:type="pct"/>
          </w:tcPr>
          <w:p w14:paraId="774A61B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</w:tr>
      <w:tr w14:paraId="1E9BDA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2" w:type="pct"/>
          </w:tcPr>
          <w:p w14:paraId="10B54FB6">
            <w:pPr>
              <w:adjustRightInd w:val="0"/>
              <w:snapToGrid w:val="0"/>
              <w:spacing w:line="360" w:lineRule="auto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Body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mass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index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,</w:t>
            </w: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 xml:space="preserve"> kg/m</w:t>
            </w:r>
            <w:r>
              <w:rPr>
                <w:rFonts w:ascii="Times New Roman" w:hAnsi="Times New Roman" w:eastAsia="Calibri" w:cs="Times New Roman"/>
                <w:sz w:val="24"/>
                <w:vertAlign w:val="superscript"/>
                <w:lang w:val="en-GB"/>
              </w:rPr>
              <w:t>2</w:t>
            </w:r>
          </w:p>
        </w:tc>
        <w:tc>
          <w:tcPr>
            <w:tcW w:w="509" w:type="pct"/>
          </w:tcPr>
          <w:p w14:paraId="33CDCDC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21.7 (20.2–24.1)</w:t>
            </w:r>
          </w:p>
        </w:tc>
        <w:tc>
          <w:tcPr>
            <w:tcW w:w="498" w:type="pct"/>
          </w:tcPr>
          <w:p w14:paraId="291FF8D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22.4 (20.3–25.0)</w:t>
            </w:r>
          </w:p>
        </w:tc>
        <w:tc>
          <w:tcPr>
            <w:tcW w:w="374" w:type="pct"/>
          </w:tcPr>
          <w:p w14:paraId="562C4B5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0.41</w:t>
            </w:r>
          </w:p>
        </w:tc>
        <w:tc>
          <w:tcPr>
            <w:tcW w:w="86" w:type="pct"/>
          </w:tcPr>
          <w:p w14:paraId="1985B45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70" w:type="pct"/>
          </w:tcPr>
          <w:p w14:paraId="401D4C4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21.7 (20.2–24.1)</w:t>
            </w:r>
          </w:p>
        </w:tc>
        <w:tc>
          <w:tcPr>
            <w:tcW w:w="425" w:type="pct"/>
          </w:tcPr>
          <w:p w14:paraId="6162400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22.2 (20.9–23.4)</w:t>
            </w:r>
          </w:p>
        </w:tc>
        <w:tc>
          <w:tcPr>
            <w:tcW w:w="390" w:type="pct"/>
          </w:tcPr>
          <w:p w14:paraId="28E0287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0.24</w:t>
            </w:r>
          </w:p>
        </w:tc>
        <w:tc>
          <w:tcPr>
            <w:tcW w:w="86" w:type="pct"/>
          </w:tcPr>
          <w:p w14:paraId="4EBC397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12" w:type="pct"/>
          </w:tcPr>
          <w:p w14:paraId="5D9E089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22.4 (20.3–25.0)</w:t>
            </w:r>
          </w:p>
        </w:tc>
        <w:tc>
          <w:tcPr>
            <w:tcW w:w="421" w:type="pct"/>
          </w:tcPr>
          <w:p w14:paraId="02D248B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 xml:space="preserve">22.2 (20.9–23.4) </w:t>
            </w:r>
          </w:p>
        </w:tc>
        <w:tc>
          <w:tcPr>
            <w:tcW w:w="382" w:type="pct"/>
          </w:tcPr>
          <w:p w14:paraId="79D7803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0.17</w:t>
            </w:r>
          </w:p>
        </w:tc>
      </w:tr>
      <w:tr w14:paraId="2A5AFD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2" w:type="pct"/>
          </w:tcPr>
          <w:p w14:paraId="3A8C122A">
            <w:pPr>
              <w:adjustRightInd w:val="0"/>
              <w:snapToGrid w:val="0"/>
              <w:spacing w:line="360" w:lineRule="auto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Smoker</w:t>
            </w:r>
          </w:p>
        </w:tc>
        <w:tc>
          <w:tcPr>
            <w:tcW w:w="509" w:type="pct"/>
          </w:tcPr>
          <w:p w14:paraId="5F993B2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98" w:type="pct"/>
          </w:tcPr>
          <w:p w14:paraId="5594384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374" w:type="pct"/>
          </w:tcPr>
          <w:p w14:paraId="6EBD248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0.40</w:t>
            </w:r>
          </w:p>
        </w:tc>
        <w:tc>
          <w:tcPr>
            <w:tcW w:w="86" w:type="pct"/>
          </w:tcPr>
          <w:p w14:paraId="78F7964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70" w:type="pct"/>
          </w:tcPr>
          <w:p w14:paraId="4F94EDF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25" w:type="pct"/>
          </w:tcPr>
          <w:p w14:paraId="52F66A4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390" w:type="pct"/>
          </w:tcPr>
          <w:p w14:paraId="486EC21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0.15</w:t>
            </w:r>
          </w:p>
        </w:tc>
        <w:tc>
          <w:tcPr>
            <w:tcW w:w="86" w:type="pct"/>
          </w:tcPr>
          <w:p w14:paraId="7CDD884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12" w:type="pct"/>
          </w:tcPr>
          <w:p w14:paraId="2ED86A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21" w:type="pct"/>
          </w:tcPr>
          <w:p w14:paraId="3E43BD1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382" w:type="pct"/>
          </w:tcPr>
          <w:p w14:paraId="6D67C0D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0.25</w:t>
            </w:r>
          </w:p>
        </w:tc>
      </w:tr>
      <w:tr w14:paraId="01F6DA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2" w:type="pct"/>
          </w:tcPr>
          <w:p w14:paraId="5588EBF9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Yes</w:t>
            </w:r>
          </w:p>
        </w:tc>
        <w:tc>
          <w:tcPr>
            <w:tcW w:w="509" w:type="pct"/>
          </w:tcPr>
          <w:p w14:paraId="69CEA9F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5 (26.3)</w:t>
            </w:r>
          </w:p>
        </w:tc>
        <w:tc>
          <w:tcPr>
            <w:tcW w:w="498" w:type="pct"/>
          </w:tcPr>
          <w:p w14:paraId="21AAE6C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3 (11.1)</w:t>
            </w:r>
          </w:p>
        </w:tc>
        <w:tc>
          <w:tcPr>
            <w:tcW w:w="374" w:type="pct"/>
          </w:tcPr>
          <w:p w14:paraId="00AC5F4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3D2FB07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70" w:type="pct"/>
          </w:tcPr>
          <w:p w14:paraId="68DC3C6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5 (26.3)</w:t>
            </w:r>
          </w:p>
        </w:tc>
        <w:tc>
          <w:tcPr>
            <w:tcW w:w="425" w:type="pct"/>
          </w:tcPr>
          <w:p w14:paraId="2982E65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4 (20.0)</w:t>
            </w:r>
          </w:p>
        </w:tc>
        <w:tc>
          <w:tcPr>
            <w:tcW w:w="390" w:type="pct"/>
          </w:tcPr>
          <w:p w14:paraId="4116AF8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344D63A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12" w:type="pct"/>
          </w:tcPr>
          <w:p w14:paraId="182B81D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3 (11.1)</w:t>
            </w:r>
          </w:p>
        </w:tc>
        <w:tc>
          <w:tcPr>
            <w:tcW w:w="421" w:type="pct"/>
          </w:tcPr>
          <w:p w14:paraId="489257C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4 (20.0)</w:t>
            </w:r>
          </w:p>
        </w:tc>
        <w:tc>
          <w:tcPr>
            <w:tcW w:w="382" w:type="pct"/>
          </w:tcPr>
          <w:p w14:paraId="5CFAC08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</w:tr>
      <w:tr w14:paraId="391A82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2" w:type="pct"/>
          </w:tcPr>
          <w:p w14:paraId="4A27E26B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No</w:t>
            </w:r>
          </w:p>
        </w:tc>
        <w:tc>
          <w:tcPr>
            <w:tcW w:w="509" w:type="pct"/>
          </w:tcPr>
          <w:p w14:paraId="32790A6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14 (73.7)</w:t>
            </w:r>
          </w:p>
        </w:tc>
        <w:tc>
          <w:tcPr>
            <w:tcW w:w="498" w:type="pct"/>
          </w:tcPr>
          <w:p w14:paraId="3E4348E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24 (88.9)</w:t>
            </w:r>
          </w:p>
        </w:tc>
        <w:tc>
          <w:tcPr>
            <w:tcW w:w="374" w:type="pct"/>
          </w:tcPr>
          <w:p w14:paraId="6B76D2C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78367DE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70" w:type="pct"/>
          </w:tcPr>
          <w:p w14:paraId="3FBE71B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14 (73.7)</w:t>
            </w:r>
          </w:p>
        </w:tc>
        <w:tc>
          <w:tcPr>
            <w:tcW w:w="425" w:type="pct"/>
          </w:tcPr>
          <w:p w14:paraId="08A58C7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16 (80.0)</w:t>
            </w:r>
          </w:p>
        </w:tc>
        <w:tc>
          <w:tcPr>
            <w:tcW w:w="390" w:type="pct"/>
          </w:tcPr>
          <w:p w14:paraId="47D0A36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2899A24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12" w:type="pct"/>
          </w:tcPr>
          <w:p w14:paraId="0F3DE81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24 (88.9)</w:t>
            </w:r>
          </w:p>
        </w:tc>
        <w:tc>
          <w:tcPr>
            <w:tcW w:w="421" w:type="pct"/>
          </w:tcPr>
          <w:p w14:paraId="4F2BCE2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16 (80.0)</w:t>
            </w:r>
          </w:p>
        </w:tc>
        <w:tc>
          <w:tcPr>
            <w:tcW w:w="382" w:type="pct"/>
          </w:tcPr>
          <w:p w14:paraId="02C8D5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</w:tr>
      <w:tr w14:paraId="075325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2" w:type="pct"/>
          </w:tcPr>
          <w:p w14:paraId="0B9C4313">
            <w:pPr>
              <w:adjustRightInd w:val="0"/>
              <w:snapToGrid w:val="0"/>
              <w:spacing w:line="360" w:lineRule="auto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CCI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,</w:t>
            </w: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GB"/>
              </w:rPr>
              <w:t xml:space="preserve">mean ± 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standard deviation</w:t>
            </w:r>
          </w:p>
        </w:tc>
        <w:tc>
          <w:tcPr>
            <w:tcW w:w="509" w:type="pct"/>
          </w:tcPr>
          <w:p w14:paraId="439ED7B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 xml:space="preserve">0.4 </w:t>
            </w:r>
            <w:r>
              <w:rPr>
                <w:rFonts w:ascii="Times New Roman" w:hAnsi="Times New Roman" w:cs="Times New Roman"/>
                <w:sz w:val="24"/>
                <w:lang w:val="en-GB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0.8</w:t>
            </w:r>
          </w:p>
        </w:tc>
        <w:tc>
          <w:tcPr>
            <w:tcW w:w="498" w:type="pct"/>
          </w:tcPr>
          <w:p w14:paraId="180243C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 xml:space="preserve">0.6 </w:t>
            </w:r>
            <w:r>
              <w:rPr>
                <w:rFonts w:ascii="Times New Roman" w:hAnsi="Times New Roman" w:cs="Times New Roman"/>
                <w:sz w:val="24"/>
                <w:lang w:val="en-GB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GB"/>
              </w:rPr>
              <w:t>1.3</w:t>
            </w:r>
          </w:p>
        </w:tc>
        <w:tc>
          <w:tcPr>
            <w:tcW w:w="374" w:type="pct"/>
          </w:tcPr>
          <w:p w14:paraId="07D5B43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0.24</w:t>
            </w:r>
          </w:p>
        </w:tc>
        <w:tc>
          <w:tcPr>
            <w:tcW w:w="86" w:type="pct"/>
          </w:tcPr>
          <w:p w14:paraId="0B6B22D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70" w:type="pct"/>
          </w:tcPr>
          <w:p w14:paraId="33F2BE6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 xml:space="preserve">0.4 </w:t>
            </w:r>
            <w:r>
              <w:rPr>
                <w:rFonts w:ascii="Times New Roman" w:hAnsi="Times New Roman" w:cs="Times New Roman"/>
                <w:sz w:val="24"/>
                <w:lang w:val="en-GB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0.8</w:t>
            </w:r>
          </w:p>
        </w:tc>
        <w:tc>
          <w:tcPr>
            <w:tcW w:w="425" w:type="pct"/>
          </w:tcPr>
          <w:p w14:paraId="0A78CAF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 xml:space="preserve">0.6 </w:t>
            </w:r>
            <w:r>
              <w:rPr>
                <w:rFonts w:ascii="Times New Roman" w:hAnsi="Times New Roman" w:cs="Times New Roman"/>
                <w:sz w:val="24"/>
                <w:lang w:val="en-GB"/>
              </w:rPr>
              <w:t>± 0.9</w:t>
            </w:r>
          </w:p>
        </w:tc>
        <w:tc>
          <w:tcPr>
            <w:tcW w:w="390" w:type="pct"/>
          </w:tcPr>
          <w:p w14:paraId="05B4027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0.23</w:t>
            </w:r>
          </w:p>
        </w:tc>
        <w:tc>
          <w:tcPr>
            <w:tcW w:w="86" w:type="pct"/>
          </w:tcPr>
          <w:p w14:paraId="38FFD1E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12" w:type="pct"/>
          </w:tcPr>
          <w:p w14:paraId="0CB6BCC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 xml:space="preserve">0.6 </w:t>
            </w:r>
            <w:r>
              <w:rPr>
                <w:rFonts w:ascii="Times New Roman" w:hAnsi="Times New Roman" w:cs="Times New Roman"/>
                <w:sz w:val="24"/>
                <w:lang w:val="en-GB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GB"/>
              </w:rPr>
              <w:t>1.3</w:t>
            </w:r>
          </w:p>
        </w:tc>
        <w:tc>
          <w:tcPr>
            <w:tcW w:w="421" w:type="pct"/>
          </w:tcPr>
          <w:p w14:paraId="6481B31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 xml:space="preserve">0.6 </w:t>
            </w:r>
            <w:r>
              <w:rPr>
                <w:rFonts w:ascii="Times New Roman" w:hAnsi="Times New Roman" w:cs="Times New Roman"/>
                <w:sz w:val="24"/>
                <w:lang w:val="en-GB"/>
              </w:rPr>
              <w:t>± 0.9</w:t>
            </w:r>
          </w:p>
        </w:tc>
        <w:tc>
          <w:tcPr>
            <w:tcW w:w="382" w:type="pct"/>
          </w:tcPr>
          <w:p w14:paraId="7A2AD16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0.06</w:t>
            </w:r>
          </w:p>
        </w:tc>
      </w:tr>
      <w:tr w14:paraId="28ABD7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2" w:type="pct"/>
          </w:tcPr>
          <w:p w14:paraId="38BABDC8">
            <w:pPr>
              <w:adjustRightInd w:val="0"/>
              <w:snapToGrid w:val="0"/>
              <w:spacing w:line="360" w:lineRule="auto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IBD subtype</w:t>
            </w:r>
          </w:p>
        </w:tc>
        <w:tc>
          <w:tcPr>
            <w:tcW w:w="509" w:type="pct"/>
          </w:tcPr>
          <w:p w14:paraId="78BC02E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98" w:type="pct"/>
          </w:tcPr>
          <w:p w14:paraId="70A20FC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374" w:type="pct"/>
          </w:tcPr>
          <w:p w14:paraId="7E36B45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0.65</w:t>
            </w:r>
          </w:p>
        </w:tc>
        <w:tc>
          <w:tcPr>
            <w:tcW w:w="86" w:type="pct"/>
          </w:tcPr>
          <w:p w14:paraId="745F32B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70" w:type="pct"/>
          </w:tcPr>
          <w:p w14:paraId="2457215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25" w:type="pct"/>
          </w:tcPr>
          <w:p w14:paraId="5145791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390" w:type="pct"/>
          </w:tcPr>
          <w:p w14:paraId="3DF63F9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0.18</w:t>
            </w:r>
          </w:p>
        </w:tc>
        <w:tc>
          <w:tcPr>
            <w:tcW w:w="86" w:type="pct"/>
          </w:tcPr>
          <w:p w14:paraId="7C100CC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12" w:type="pct"/>
          </w:tcPr>
          <w:p w14:paraId="0B240D4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21" w:type="pct"/>
          </w:tcPr>
          <w:p w14:paraId="08B002E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382" w:type="pct"/>
          </w:tcPr>
          <w:p w14:paraId="03EDB3D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0.46</w:t>
            </w:r>
          </w:p>
        </w:tc>
      </w:tr>
      <w:tr w14:paraId="51B1DA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2" w:type="pct"/>
          </w:tcPr>
          <w:p w14:paraId="49275A44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UC</w:t>
            </w:r>
          </w:p>
        </w:tc>
        <w:tc>
          <w:tcPr>
            <w:tcW w:w="509" w:type="pct"/>
          </w:tcPr>
          <w:p w14:paraId="7DBF5CB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11 (57.9)</w:t>
            </w:r>
          </w:p>
        </w:tc>
        <w:tc>
          <w:tcPr>
            <w:tcW w:w="498" w:type="pct"/>
          </w:tcPr>
          <w:p w14:paraId="75DAD5E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24 (85.7)</w:t>
            </w:r>
          </w:p>
        </w:tc>
        <w:tc>
          <w:tcPr>
            <w:tcW w:w="374" w:type="pct"/>
          </w:tcPr>
          <w:p w14:paraId="783A600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06B73C9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70" w:type="pct"/>
          </w:tcPr>
          <w:p w14:paraId="11A9A50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11 (57.9)</w:t>
            </w:r>
          </w:p>
        </w:tc>
        <w:tc>
          <w:tcPr>
            <w:tcW w:w="425" w:type="pct"/>
          </w:tcPr>
          <w:p w14:paraId="0A08EB1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14 (66.7)</w:t>
            </w:r>
          </w:p>
        </w:tc>
        <w:tc>
          <w:tcPr>
            <w:tcW w:w="390" w:type="pct"/>
          </w:tcPr>
          <w:p w14:paraId="00A1402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7FECF3C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12" w:type="pct"/>
          </w:tcPr>
          <w:p w14:paraId="06FDBA9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24 (85.7)</w:t>
            </w:r>
          </w:p>
        </w:tc>
        <w:tc>
          <w:tcPr>
            <w:tcW w:w="421" w:type="pct"/>
          </w:tcPr>
          <w:p w14:paraId="2EE3C6F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14 (66.7)</w:t>
            </w:r>
          </w:p>
        </w:tc>
        <w:tc>
          <w:tcPr>
            <w:tcW w:w="382" w:type="pct"/>
          </w:tcPr>
          <w:p w14:paraId="269DBD7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</w:tr>
      <w:tr w14:paraId="1EF2FB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2" w:type="pct"/>
          </w:tcPr>
          <w:p w14:paraId="68EAAFB3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CD</w:t>
            </w:r>
          </w:p>
        </w:tc>
        <w:tc>
          <w:tcPr>
            <w:tcW w:w="509" w:type="pct"/>
          </w:tcPr>
          <w:p w14:paraId="287EEC9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8 (42.1)</w:t>
            </w:r>
          </w:p>
        </w:tc>
        <w:tc>
          <w:tcPr>
            <w:tcW w:w="498" w:type="pct"/>
          </w:tcPr>
          <w:p w14:paraId="68FFAD8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4 (14.3)</w:t>
            </w:r>
          </w:p>
        </w:tc>
        <w:tc>
          <w:tcPr>
            <w:tcW w:w="374" w:type="pct"/>
          </w:tcPr>
          <w:p w14:paraId="280FB67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0060991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70" w:type="pct"/>
          </w:tcPr>
          <w:p w14:paraId="4875C19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8 (42.1)</w:t>
            </w:r>
          </w:p>
        </w:tc>
        <w:tc>
          <w:tcPr>
            <w:tcW w:w="425" w:type="pct"/>
          </w:tcPr>
          <w:p w14:paraId="13AA0B0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7 (33.3)</w:t>
            </w:r>
          </w:p>
        </w:tc>
        <w:tc>
          <w:tcPr>
            <w:tcW w:w="390" w:type="pct"/>
          </w:tcPr>
          <w:p w14:paraId="1ED69E6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7732E64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12" w:type="pct"/>
          </w:tcPr>
          <w:p w14:paraId="12C36E8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4 (14.3)</w:t>
            </w:r>
          </w:p>
        </w:tc>
        <w:tc>
          <w:tcPr>
            <w:tcW w:w="421" w:type="pct"/>
          </w:tcPr>
          <w:p w14:paraId="289F85A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7 (33.3)</w:t>
            </w:r>
          </w:p>
        </w:tc>
        <w:tc>
          <w:tcPr>
            <w:tcW w:w="382" w:type="pct"/>
          </w:tcPr>
          <w:p w14:paraId="7816F46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</w:tr>
      <w:tr w14:paraId="49A922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2" w:type="pct"/>
          </w:tcPr>
          <w:p w14:paraId="53561DEE">
            <w:pPr>
              <w:adjustRightInd w:val="0"/>
              <w:snapToGrid w:val="0"/>
              <w:spacing w:line="360" w:lineRule="auto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 xml:space="preserve">Age at 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initial diagnosis,</w:t>
            </w: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 xml:space="preserve">  years</w:t>
            </w:r>
          </w:p>
        </w:tc>
        <w:tc>
          <w:tcPr>
            <w:tcW w:w="509" w:type="pct"/>
          </w:tcPr>
          <w:p w14:paraId="3203821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24 (16–30)</w:t>
            </w:r>
          </w:p>
        </w:tc>
        <w:tc>
          <w:tcPr>
            <w:tcW w:w="498" w:type="pct"/>
          </w:tcPr>
          <w:p w14:paraId="1335F32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23 (17.5–26.5)</w:t>
            </w:r>
          </w:p>
        </w:tc>
        <w:tc>
          <w:tcPr>
            <w:tcW w:w="374" w:type="pct"/>
          </w:tcPr>
          <w:p w14:paraId="1D355D8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0.09</w:t>
            </w:r>
          </w:p>
        </w:tc>
        <w:tc>
          <w:tcPr>
            <w:tcW w:w="86" w:type="pct"/>
          </w:tcPr>
          <w:p w14:paraId="1FDF7E5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70" w:type="pct"/>
          </w:tcPr>
          <w:p w14:paraId="3DC8F2D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24 (16–30)</w:t>
            </w:r>
          </w:p>
        </w:tc>
        <w:tc>
          <w:tcPr>
            <w:tcW w:w="425" w:type="pct"/>
          </w:tcPr>
          <w:p w14:paraId="5DCADA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23 (18–27)</w:t>
            </w:r>
          </w:p>
        </w:tc>
        <w:tc>
          <w:tcPr>
            <w:tcW w:w="390" w:type="pct"/>
          </w:tcPr>
          <w:p w14:paraId="5DFA056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0.09</w:t>
            </w:r>
          </w:p>
        </w:tc>
        <w:tc>
          <w:tcPr>
            <w:tcW w:w="86" w:type="pct"/>
          </w:tcPr>
          <w:p w14:paraId="47EBF2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12" w:type="pct"/>
          </w:tcPr>
          <w:p w14:paraId="78FC8EB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23 (17.5–26.5)</w:t>
            </w:r>
          </w:p>
        </w:tc>
        <w:tc>
          <w:tcPr>
            <w:tcW w:w="421" w:type="pct"/>
          </w:tcPr>
          <w:p w14:paraId="3771BDC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23 (18–27)</w:t>
            </w:r>
          </w:p>
        </w:tc>
        <w:tc>
          <w:tcPr>
            <w:tcW w:w="382" w:type="pct"/>
          </w:tcPr>
          <w:p w14:paraId="3ED2B31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0.18</w:t>
            </w:r>
          </w:p>
        </w:tc>
      </w:tr>
      <w:tr w14:paraId="4EEAE2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2" w:type="pct"/>
          </w:tcPr>
          <w:p w14:paraId="6528446D">
            <w:pPr>
              <w:adjustRightInd w:val="0"/>
              <w:snapToGrid w:val="0"/>
              <w:spacing w:line="360" w:lineRule="auto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Duration of IBD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,</w:t>
            </w:r>
            <w:ins w:id="38" w:author="Bixia Liang" w:date="2026-07-08T15:58:00Z">
              <w:r>
                <w:rPr>
                  <w:rFonts w:hint="eastAsia" w:ascii="Times New Roman" w:hAnsi="Times New Roman" w:eastAsia="宋体" w:cs="Times New Roman"/>
                  <w:sz w:val="24"/>
                </w:rPr>
                <w:t xml:space="preserve"> </w:t>
              </w:r>
            </w:ins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years</w:t>
            </w:r>
          </w:p>
        </w:tc>
        <w:tc>
          <w:tcPr>
            <w:tcW w:w="509" w:type="pct"/>
          </w:tcPr>
          <w:p w14:paraId="2EA3886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11 (6–13)</w:t>
            </w:r>
          </w:p>
        </w:tc>
        <w:tc>
          <w:tcPr>
            <w:tcW w:w="498" w:type="pct"/>
          </w:tcPr>
          <w:p w14:paraId="52B52F8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16 (11.5–24)</w:t>
            </w:r>
          </w:p>
        </w:tc>
        <w:tc>
          <w:tcPr>
            <w:tcW w:w="374" w:type="pct"/>
          </w:tcPr>
          <w:p w14:paraId="0BEC88B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0.84</w:t>
            </w:r>
          </w:p>
        </w:tc>
        <w:tc>
          <w:tcPr>
            <w:tcW w:w="86" w:type="pct"/>
          </w:tcPr>
          <w:p w14:paraId="102D70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70" w:type="pct"/>
          </w:tcPr>
          <w:p w14:paraId="0C466D7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11 (6–13)</w:t>
            </w:r>
          </w:p>
        </w:tc>
        <w:tc>
          <w:tcPr>
            <w:tcW w:w="425" w:type="pct"/>
          </w:tcPr>
          <w:p w14:paraId="04E2278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13 (11–18)</w:t>
            </w:r>
          </w:p>
        </w:tc>
        <w:tc>
          <w:tcPr>
            <w:tcW w:w="390" w:type="pct"/>
          </w:tcPr>
          <w:p w14:paraId="7314245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0.62</w:t>
            </w:r>
          </w:p>
        </w:tc>
        <w:tc>
          <w:tcPr>
            <w:tcW w:w="86" w:type="pct"/>
          </w:tcPr>
          <w:p w14:paraId="4B6139A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12" w:type="pct"/>
          </w:tcPr>
          <w:p w14:paraId="66C2E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16 (11.5–24)</w:t>
            </w:r>
          </w:p>
        </w:tc>
        <w:tc>
          <w:tcPr>
            <w:tcW w:w="421" w:type="pct"/>
          </w:tcPr>
          <w:p w14:paraId="5E5CBC0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13 (11–18)</w:t>
            </w:r>
          </w:p>
        </w:tc>
        <w:tc>
          <w:tcPr>
            <w:tcW w:w="382" w:type="pct"/>
          </w:tcPr>
          <w:p w14:paraId="26A6251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0.25</w:t>
            </w:r>
          </w:p>
        </w:tc>
      </w:tr>
      <w:tr w14:paraId="541956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2" w:type="pct"/>
          </w:tcPr>
          <w:p w14:paraId="3ABF473B">
            <w:pPr>
              <w:adjustRightInd w:val="0"/>
              <w:snapToGrid w:val="0"/>
              <w:spacing w:line="360" w:lineRule="auto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Montreal classification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 for</w:t>
            </w: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 xml:space="preserve"> UC</w:t>
            </w:r>
          </w:p>
        </w:tc>
        <w:tc>
          <w:tcPr>
            <w:tcW w:w="509" w:type="pct"/>
          </w:tcPr>
          <w:p w14:paraId="69A487E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98" w:type="pct"/>
          </w:tcPr>
          <w:p w14:paraId="515C042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374" w:type="pct"/>
          </w:tcPr>
          <w:p w14:paraId="0C55A34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0.44*</w:t>
            </w:r>
          </w:p>
        </w:tc>
        <w:tc>
          <w:tcPr>
            <w:tcW w:w="86" w:type="pct"/>
          </w:tcPr>
          <w:p w14:paraId="43AB84B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70" w:type="pct"/>
          </w:tcPr>
          <w:p w14:paraId="51F6E54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25" w:type="pct"/>
          </w:tcPr>
          <w:p w14:paraId="7D09E66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390" w:type="pct"/>
          </w:tcPr>
          <w:p w14:paraId="3226176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0.00*</w:t>
            </w:r>
          </w:p>
        </w:tc>
        <w:tc>
          <w:tcPr>
            <w:tcW w:w="86" w:type="pct"/>
          </w:tcPr>
          <w:p w14:paraId="5C6DE90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12" w:type="pct"/>
          </w:tcPr>
          <w:p w14:paraId="3479D8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21" w:type="pct"/>
          </w:tcPr>
          <w:p w14:paraId="685CA2D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382" w:type="pct"/>
          </w:tcPr>
          <w:p w14:paraId="7296BF0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0.44*</w:t>
            </w:r>
          </w:p>
        </w:tc>
      </w:tr>
      <w:tr w14:paraId="197B3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942" w:type="pct"/>
          </w:tcPr>
          <w:p w14:paraId="77D71F7B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Proctitis</w:t>
            </w:r>
          </w:p>
        </w:tc>
        <w:tc>
          <w:tcPr>
            <w:tcW w:w="509" w:type="pct"/>
          </w:tcPr>
          <w:p w14:paraId="04F2243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0 (0.0)</w:t>
            </w:r>
          </w:p>
        </w:tc>
        <w:tc>
          <w:tcPr>
            <w:tcW w:w="498" w:type="pct"/>
          </w:tcPr>
          <w:p w14:paraId="3C29FB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1 (4.3)</w:t>
            </w:r>
          </w:p>
        </w:tc>
        <w:tc>
          <w:tcPr>
            <w:tcW w:w="374" w:type="pct"/>
          </w:tcPr>
          <w:p w14:paraId="161FF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322C6E6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70" w:type="pct"/>
          </w:tcPr>
          <w:p w14:paraId="055492B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0 (0.0)</w:t>
            </w:r>
          </w:p>
        </w:tc>
        <w:tc>
          <w:tcPr>
            <w:tcW w:w="425" w:type="pct"/>
          </w:tcPr>
          <w:p w14:paraId="0A3360E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0 (0.0)</w:t>
            </w:r>
          </w:p>
        </w:tc>
        <w:tc>
          <w:tcPr>
            <w:tcW w:w="390" w:type="pct"/>
          </w:tcPr>
          <w:p w14:paraId="2FB5318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7520044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12" w:type="pct"/>
          </w:tcPr>
          <w:p w14:paraId="3EBA78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1 (4.3)</w:t>
            </w:r>
          </w:p>
        </w:tc>
        <w:tc>
          <w:tcPr>
            <w:tcW w:w="421" w:type="pct"/>
          </w:tcPr>
          <w:p w14:paraId="20E3299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0 (0.0)</w:t>
            </w:r>
          </w:p>
        </w:tc>
        <w:tc>
          <w:tcPr>
            <w:tcW w:w="382" w:type="pct"/>
          </w:tcPr>
          <w:p w14:paraId="655B37C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</w:tr>
      <w:tr w14:paraId="1F595F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2" w:type="pct"/>
          </w:tcPr>
          <w:p w14:paraId="21E1D3F5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Left-sided</w:t>
            </w:r>
          </w:p>
        </w:tc>
        <w:tc>
          <w:tcPr>
            <w:tcW w:w="509" w:type="pct"/>
          </w:tcPr>
          <w:p w14:paraId="362AB2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0 (0.0)</w:t>
            </w:r>
          </w:p>
        </w:tc>
        <w:tc>
          <w:tcPr>
            <w:tcW w:w="498" w:type="pct"/>
          </w:tcPr>
          <w:p w14:paraId="2A0C05A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1 (4.3)</w:t>
            </w:r>
          </w:p>
        </w:tc>
        <w:tc>
          <w:tcPr>
            <w:tcW w:w="374" w:type="pct"/>
          </w:tcPr>
          <w:p w14:paraId="7D0F366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0FDBC83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70" w:type="pct"/>
          </w:tcPr>
          <w:p w14:paraId="76F9829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0 (0.0)</w:t>
            </w:r>
          </w:p>
        </w:tc>
        <w:tc>
          <w:tcPr>
            <w:tcW w:w="425" w:type="pct"/>
          </w:tcPr>
          <w:p w14:paraId="05F141E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0 (0.0)</w:t>
            </w:r>
          </w:p>
        </w:tc>
        <w:tc>
          <w:tcPr>
            <w:tcW w:w="390" w:type="pct"/>
          </w:tcPr>
          <w:p w14:paraId="22270C9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2D60F97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12" w:type="pct"/>
          </w:tcPr>
          <w:p w14:paraId="16428DE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1 (4.3)</w:t>
            </w:r>
          </w:p>
        </w:tc>
        <w:tc>
          <w:tcPr>
            <w:tcW w:w="421" w:type="pct"/>
          </w:tcPr>
          <w:p w14:paraId="70FAE4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0 (0.0)</w:t>
            </w:r>
          </w:p>
        </w:tc>
        <w:tc>
          <w:tcPr>
            <w:tcW w:w="382" w:type="pct"/>
          </w:tcPr>
          <w:p w14:paraId="5F5B6D9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</w:tr>
      <w:tr w14:paraId="505D1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2" w:type="pct"/>
          </w:tcPr>
          <w:p w14:paraId="04C8399D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Pancolitis</w:t>
            </w:r>
          </w:p>
        </w:tc>
        <w:tc>
          <w:tcPr>
            <w:tcW w:w="509" w:type="pct"/>
          </w:tcPr>
          <w:p w14:paraId="764EF4C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11 (100.0)</w:t>
            </w:r>
          </w:p>
        </w:tc>
        <w:tc>
          <w:tcPr>
            <w:tcW w:w="498" w:type="pct"/>
          </w:tcPr>
          <w:p w14:paraId="72CA05C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21 (91.3)</w:t>
            </w:r>
          </w:p>
        </w:tc>
        <w:tc>
          <w:tcPr>
            <w:tcW w:w="374" w:type="pct"/>
          </w:tcPr>
          <w:p w14:paraId="2E7FB9E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210C51C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70" w:type="pct"/>
          </w:tcPr>
          <w:p w14:paraId="50973C6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11 (100.0)</w:t>
            </w:r>
          </w:p>
        </w:tc>
        <w:tc>
          <w:tcPr>
            <w:tcW w:w="425" w:type="pct"/>
          </w:tcPr>
          <w:p w14:paraId="633F0A8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14 (100.0)</w:t>
            </w:r>
          </w:p>
        </w:tc>
        <w:tc>
          <w:tcPr>
            <w:tcW w:w="390" w:type="pct"/>
          </w:tcPr>
          <w:p w14:paraId="2D653AE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1FB9355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12" w:type="pct"/>
          </w:tcPr>
          <w:p w14:paraId="4BD94A9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21 (91.3)</w:t>
            </w:r>
          </w:p>
        </w:tc>
        <w:tc>
          <w:tcPr>
            <w:tcW w:w="421" w:type="pct"/>
          </w:tcPr>
          <w:p w14:paraId="6F241F9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14 (100.0)</w:t>
            </w:r>
          </w:p>
        </w:tc>
        <w:tc>
          <w:tcPr>
            <w:tcW w:w="382" w:type="pct"/>
          </w:tcPr>
          <w:p w14:paraId="282C960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</w:tr>
      <w:tr w14:paraId="408DF2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2" w:type="pct"/>
          </w:tcPr>
          <w:p w14:paraId="6A221FB8">
            <w:pPr>
              <w:adjustRightInd w:val="0"/>
              <w:snapToGrid w:val="0"/>
              <w:spacing w:line="360" w:lineRule="auto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 xml:space="preserve">Montreal classification 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for </w:t>
            </w: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CD</w:t>
            </w:r>
          </w:p>
        </w:tc>
        <w:tc>
          <w:tcPr>
            <w:tcW w:w="509" w:type="pct"/>
          </w:tcPr>
          <w:p w14:paraId="3A7A37D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98" w:type="pct"/>
          </w:tcPr>
          <w:p w14:paraId="109A129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374" w:type="pct"/>
          </w:tcPr>
          <w:p w14:paraId="10CA8DB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0.35**</w:t>
            </w:r>
          </w:p>
        </w:tc>
        <w:tc>
          <w:tcPr>
            <w:tcW w:w="86" w:type="pct"/>
          </w:tcPr>
          <w:p w14:paraId="191D846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70" w:type="pct"/>
          </w:tcPr>
          <w:p w14:paraId="55DA2A3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25" w:type="pct"/>
          </w:tcPr>
          <w:p w14:paraId="3984644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390" w:type="pct"/>
          </w:tcPr>
          <w:p w14:paraId="7504724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0.14**</w:t>
            </w:r>
          </w:p>
        </w:tc>
        <w:tc>
          <w:tcPr>
            <w:tcW w:w="86" w:type="pct"/>
          </w:tcPr>
          <w:p w14:paraId="77FA7A0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12" w:type="pct"/>
          </w:tcPr>
          <w:p w14:paraId="15D3B53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21" w:type="pct"/>
          </w:tcPr>
          <w:p w14:paraId="5604AD6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382" w:type="pct"/>
          </w:tcPr>
          <w:p w14:paraId="1449936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0.49**</w:t>
            </w:r>
          </w:p>
        </w:tc>
      </w:tr>
      <w:tr w14:paraId="5D6445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2" w:type="pct"/>
          </w:tcPr>
          <w:p w14:paraId="172FAE6E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Ileal</w:t>
            </w:r>
          </w:p>
        </w:tc>
        <w:tc>
          <w:tcPr>
            <w:tcW w:w="509" w:type="pct"/>
          </w:tcPr>
          <w:p w14:paraId="65C375F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1 (12.5)</w:t>
            </w:r>
          </w:p>
        </w:tc>
        <w:tc>
          <w:tcPr>
            <w:tcW w:w="498" w:type="pct"/>
          </w:tcPr>
          <w:p w14:paraId="4CBD797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0 (0.0)</w:t>
            </w:r>
          </w:p>
        </w:tc>
        <w:tc>
          <w:tcPr>
            <w:tcW w:w="374" w:type="pct"/>
          </w:tcPr>
          <w:p w14:paraId="10F0D6B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3FC5A34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70" w:type="pct"/>
          </w:tcPr>
          <w:p w14:paraId="0209D7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1 (12.5)</w:t>
            </w:r>
          </w:p>
        </w:tc>
        <w:tc>
          <w:tcPr>
            <w:tcW w:w="425" w:type="pct"/>
          </w:tcPr>
          <w:p w14:paraId="5B3443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1 (14.3)</w:t>
            </w:r>
          </w:p>
        </w:tc>
        <w:tc>
          <w:tcPr>
            <w:tcW w:w="390" w:type="pct"/>
          </w:tcPr>
          <w:p w14:paraId="402793E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24DE091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12" w:type="pct"/>
          </w:tcPr>
          <w:p w14:paraId="1860C0B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0 (0.0)</w:t>
            </w:r>
          </w:p>
        </w:tc>
        <w:tc>
          <w:tcPr>
            <w:tcW w:w="421" w:type="pct"/>
          </w:tcPr>
          <w:p w14:paraId="0FE1F58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1 (14.3)</w:t>
            </w:r>
          </w:p>
        </w:tc>
        <w:tc>
          <w:tcPr>
            <w:tcW w:w="382" w:type="pct"/>
          </w:tcPr>
          <w:p w14:paraId="1D0DDB3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</w:tr>
      <w:tr w14:paraId="59F242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2" w:type="pct"/>
          </w:tcPr>
          <w:p w14:paraId="2A9BD3A3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Colon</w:t>
            </w:r>
          </w:p>
        </w:tc>
        <w:tc>
          <w:tcPr>
            <w:tcW w:w="509" w:type="pct"/>
          </w:tcPr>
          <w:p w14:paraId="1F01A8F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3 (37.5)</w:t>
            </w:r>
          </w:p>
        </w:tc>
        <w:tc>
          <w:tcPr>
            <w:tcW w:w="498" w:type="pct"/>
          </w:tcPr>
          <w:p w14:paraId="23240AE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2 (66.6)</w:t>
            </w:r>
          </w:p>
        </w:tc>
        <w:tc>
          <w:tcPr>
            <w:tcW w:w="374" w:type="pct"/>
          </w:tcPr>
          <w:p w14:paraId="3CFDBF5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0B07E78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70" w:type="pct"/>
          </w:tcPr>
          <w:p w14:paraId="4352BA0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3 (37.5)</w:t>
            </w:r>
          </w:p>
        </w:tc>
        <w:tc>
          <w:tcPr>
            <w:tcW w:w="425" w:type="pct"/>
          </w:tcPr>
          <w:p w14:paraId="627BA1D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2 (28.6)</w:t>
            </w:r>
          </w:p>
        </w:tc>
        <w:tc>
          <w:tcPr>
            <w:tcW w:w="390" w:type="pct"/>
          </w:tcPr>
          <w:p w14:paraId="125833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5978A24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12" w:type="pct"/>
          </w:tcPr>
          <w:p w14:paraId="1BF6B5C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2 (66.6)</w:t>
            </w:r>
          </w:p>
        </w:tc>
        <w:tc>
          <w:tcPr>
            <w:tcW w:w="421" w:type="pct"/>
          </w:tcPr>
          <w:p w14:paraId="51EC158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2 (28.6)</w:t>
            </w:r>
          </w:p>
        </w:tc>
        <w:tc>
          <w:tcPr>
            <w:tcW w:w="382" w:type="pct"/>
          </w:tcPr>
          <w:p w14:paraId="4B61ADF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</w:tr>
      <w:tr w14:paraId="0C34E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2" w:type="pct"/>
          </w:tcPr>
          <w:p w14:paraId="4D2FCBAE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Ileocolon</w:t>
            </w:r>
          </w:p>
        </w:tc>
        <w:tc>
          <w:tcPr>
            <w:tcW w:w="509" w:type="pct"/>
          </w:tcPr>
          <w:p w14:paraId="14D2F4B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4 (50.0)</w:t>
            </w:r>
          </w:p>
        </w:tc>
        <w:tc>
          <w:tcPr>
            <w:tcW w:w="498" w:type="pct"/>
          </w:tcPr>
          <w:p w14:paraId="460797B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1 (33.3)</w:t>
            </w:r>
          </w:p>
        </w:tc>
        <w:tc>
          <w:tcPr>
            <w:tcW w:w="374" w:type="pct"/>
          </w:tcPr>
          <w:p w14:paraId="590C120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1E4C37E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70" w:type="pct"/>
          </w:tcPr>
          <w:p w14:paraId="3C6FAEE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4 (50.0)</w:t>
            </w:r>
          </w:p>
        </w:tc>
        <w:tc>
          <w:tcPr>
            <w:tcW w:w="425" w:type="pct"/>
          </w:tcPr>
          <w:p w14:paraId="2E6D59B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4 (57.1)</w:t>
            </w:r>
          </w:p>
        </w:tc>
        <w:tc>
          <w:tcPr>
            <w:tcW w:w="390" w:type="pct"/>
          </w:tcPr>
          <w:p w14:paraId="171A65C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26881FE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12" w:type="pct"/>
          </w:tcPr>
          <w:p w14:paraId="3C3596A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1 (33.3)</w:t>
            </w:r>
          </w:p>
        </w:tc>
        <w:tc>
          <w:tcPr>
            <w:tcW w:w="421" w:type="pct"/>
          </w:tcPr>
          <w:p w14:paraId="33ABCEB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4 (</w:t>
            </w:r>
            <w:r>
              <w:rPr>
                <w:rFonts w:ascii="Times New Roman" w:hAnsi="Times New Roman" w:eastAsia="Calibri" w:cs="Times New Roman"/>
                <w:sz w:val="24"/>
              </w:rPr>
              <w:t>57.1</w:t>
            </w: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)</w:t>
            </w:r>
          </w:p>
        </w:tc>
        <w:tc>
          <w:tcPr>
            <w:tcW w:w="382" w:type="pct"/>
          </w:tcPr>
          <w:p w14:paraId="243D86F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</w:tr>
      <w:tr w14:paraId="42CD19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2" w:type="pct"/>
          </w:tcPr>
          <w:p w14:paraId="22DF047D">
            <w:pPr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4"/>
                <w:vertAlign w:val="superscript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</w:rPr>
              <w:t>Primary outcome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vertAlign w:val="superscript"/>
              </w:rPr>
              <w:t>a</w:t>
            </w:r>
          </w:p>
        </w:tc>
        <w:tc>
          <w:tcPr>
            <w:tcW w:w="509" w:type="pct"/>
          </w:tcPr>
          <w:p w14:paraId="391FB5F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98" w:type="pct"/>
          </w:tcPr>
          <w:p w14:paraId="1983C23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374" w:type="pct"/>
          </w:tcPr>
          <w:p w14:paraId="5739601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1.0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00</w:t>
            </w:r>
          </w:p>
          <w:p w14:paraId="09B8591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(Fisher’s exact test)</w:t>
            </w:r>
          </w:p>
        </w:tc>
        <w:tc>
          <w:tcPr>
            <w:tcW w:w="86" w:type="pct"/>
          </w:tcPr>
          <w:p w14:paraId="4D36897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70" w:type="pct"/>
          </w:tcPr>
          <w:p w14:paraId="6429537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25" w:type="pct"/>
          </w:tcPr>
          <w:p w14:paraId="4D23B0D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390" w:type="pct"/>
          </w:tcPr>
          <w:p w14:paraId="3DD24A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0.027</w:t>
            </w:r>
          </w:p>
          <w:p w14:paraId="66F2E7B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(Fisher’s exact test)</w:t>
            </w:r>
          </w:p>
        </w:tc>
        <w:tc>
          <w:tcPr>
            <w:tcW w:w="86" w:type="pct"/>
          </w:tcPr>
          <w:p w14:paraId="04D069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12" w:type="pct"/>
          </w:tcPr>
          <w:p w14:paraId="284BE7B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21" w:type="pct"/>
          </w:tcPr>
          <w:p w14:paraId="5EA9F8C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382" w:type="pct"/>
          </w:tcPr>
          <w:p w14:paraId="567C0CC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0.007</w:t>
            </w:r>
          </w:p>
          <w:p w14:paraId="2B6081F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(Fisher’s exact test)</w:t>
            </w:r>
          </w:p>
        </w:tc>
      </w:tr>
      <w:tr w14:paraId="314E40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2" w:type="pct"/>
          </w:tcPr>
          <w:p w14:paraId="1FDD67F7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Remission</w:t>
            </w:r>
          </w:p>
        </w:tc>
        <w:tc>
          <w:tcPr>
            <w:tcW w:w="509" w:type="pct"/>
          </w:tcPr>
          <w:p w14:paraId="764A26D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13 (68.4)</w:t>
            </w:r>
          </w:p>
        </w:tc>
        <w:tc>
          <w:tcPr>
            <w:tcW w:w="498" w:type="pct"/>
          </w:tcPr>
          <w:p w14:paraId="3310FB9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19 (67.9)</w:t>
            </w:r>
          </w:p>
        </w:tc>
        <w:tc>
          <w:tcPr>
            <w:tcW w:w="374" w:type="pct"/>
          </w:tcPr>
          <w:p w14:paraId="29484B2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300912A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70" w:type="pct"/>
          </w:tcPr>
          <w:p w14:paraId="04B52B8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13 (68.4)</w:t>
            </w:r>
          </w:p>
        </w:tc>
        <w:tc>
          <w:tcPr>
            <w:tcW w:w="425" w:type="pct"/>
          </w:tcPr>
          <w:p w14:paraId="4EBBF58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8 (38.1)</w:t>
            </w:r>
          </w:p>
        </w:tc>
        <w:tc>
          <w:tcPr>
            <w:tcW w:w="390" w:type="pct"/>
          </w:tcPr>
          <w:p w14:paraId="78295F5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68DE3D0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12" w:type="pct"/>
          </w:tcPr>
          <w:p w14:paraId="433A8E1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19 (67.9)</w:t>
            </w:r>
          </w:p>
        </w:tc>
        <w:tc>
          <w:tcPr>
            <w:tcW w:w="421" w:type="pct"/>
          </w:tcPr>
          <w:p w14:paraId="763AAC1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8 (38.1)</w:t>
            </w:r>
          </w:p>
        </w:tc>
        <w:tc>
          <w:tcPr>
            <w:tcW w:w="382" w:type="pct"/>
          </w:tcPr>
          <w:p w14:paraId="73D1FAB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</w:tr>
      <w:tr w14:paraId="71798B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2" w:type="pct"/>
          </w:tcPr>
          <w:p w14:paraId="6033D3A9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P</w:t>
            </w:r>
            <w:r>
              <w:rPr>
                <w:rFonts w:hint="eastAsia" w:ascii="Times New Roman" w:hAnsi="Times New Roman" w:eastAsia="Calibri" w:cs="Times New Roman"/>
                <w:sz w:val="24"/>
                <w:lang w:val="en-GB"/>
              </w:rPr>
              <w:t>artial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response</w:t>
            </w:r>
          </w:p>
        </w:tc>
        <w:tc>
          <w:tcPr>
            <w:tcW w:w="509" w:type="pct"/>
          </w:tcPr>
          <w:p w14:paraId="029E485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2 (10.5)</w:t>
            </w:r>
          </w:p>
        </w:tc>
        <w:tc>
          <w:tcPr>
            <w:tcW w:w="498" w:type="pct"/>
          </w:tcPr>
          <w:p w14:paraId="6E2EA2D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4 (14.3)</w:t>
            </w:r>
          </w:p>
        </w:tc>
        <w:tc>
          <w:tcPr>
            <w:tcW w:w="374" w:type="pct"/>
          </w:tcPr>
          <w:p w14:paraId="195D227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0C88E56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70" w:type="pct"/>
          </w:tcPr>
          <w:p w14:paraId="46601B3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2 (10.5)</w:t>
            </w:r>
          </w:p>
        </w:tc>
        <w:tc>
          <w:tcPr>
            <w:tcW w:w="425" w:type="pct"/>
          </w:tcPr>
          <w:p w14:paraId="27979F3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1 (4.8)</w:t>
            </w:r>
          </w:p>
        </w:tc>
        <w:tc>
          <w:tcPr>
            <w:tcW w:w="390" w:type="pct"/>
          </w:tcPr>
          <w:p w14:paraId="6B1227E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6" w:type="pct"/>
          </w:tcPr>
          <w:p w14:paraId="1BA9A17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12" w:type="pct"/>
          </w:tcPr>
          <w:p w14:paraId="026635C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4 (14.3)</w:t>
            </w:r>
          </w:p>
        </w:tc>
        <w:tc>
          <w:tcPr>
            <w:tcW w:w="421" w:type="pct"/>
          </w:tcPr>
          <w:p w14:paraId="1D5D20E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1 (4.8)</w:t>
            </w:r>
          </w:p>
        </w:tc>
        <w:tc>
          <w:tcPr>
            <w:tcW w:w="382" w:type="pct"/>
          </w:tcPr>
          <w:p w14:paraId="58DB198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</w:tr>
      <w:tr w14:paraId="00EC98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2" w:type="pct"/>
            <w:tcBorders>
              <w:bottom w:val="single" w:color="auto" w:sz="4" w:space="0"/>
            </w:tcBorders>
          </w:tcPr>
          <w:p w14:paraId="14EBD226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No response</w:t>
            </w:r>
          </w:p>
        </w:tc>
        <w:tc>
          <w:tcPr>
            <w:tcW w:w="509" w:type="pct"/>
            <w:tcBorders>
              <w:bottom w:val="single" w:color="auto" w:sz="4" w:space="0"/>
            </w:tcBorders>
          </w:tcPr>
          <w:p w14:paraId="0278CD0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4 (21.1)</w:t>
            </w:r>
          </w:p>
        </w:tc>
        <w:tc>
          <w:tcPr>
            <w:tcW w:w="498" w:type="pct"/>
            <w:tcBorders>
              <w:bottom w:val="single" w:color="auto" w:sz="4" w:space="0"/>
            </w:tcBorders>
          </w:tcPr>
          <w:p w14:paraId="422E52F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5 (17.9)</w:t>
            </w:r>
          </w:p>
        </w:tc>
        <w:tc>
          <w:tcPr>
            <w:tcW w:w="374" w:type="pct"/>
            <w:tcBorders>
              <w:bottom w:val="single" w:color="auto" w:sz="4" w:space="0"/>
            </w:tcBorders>
          </w:tcPr>
          <w:p w14:paraId="2519589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6" w:type="pct"/>
            <w:tcBorders>
              <w:bottom w:val="single" w:color="auto" w:sz="4" w:space="0"/>
            </w:tcBorders>
          </w:tcPr>
          <w:p w14:paraId="58F8B37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70" w:type="pct"/>
            <w:tcBorders>
              <w:bottom w:val="single" w:color="auto" w:sz="4" w:space="0"/>
            </w:tcBorders>
          </w:tcPr>
          <w:p w14:paraId="4B83A51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4 (21.1)</w:t>
            </w:r>
          </w:p>
        </w:tc>
        <w:tc>
          <w:tcPr>
            <w:tcW w:w="425" w:type="pct"/>
            <w:tcBorders>
              <w:bottom w:val="single" w:color="auto" w:sz="4" w:space="0"/>
            </w:tcBorders>
          </w:tcPr>
          <w:p w14:paraId="6D423C3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12 (57.1)</w:t>
            </w:r>
          </w:p>
        </w:tc>
        <w:tc>
          <w:tcPr>
            <w:tcW w:w="390" w:type="pct"/>
            <w:tcBorders>
              <w:bottom w:val="single" w:color="auto" w:sz="4" w:space="0"/>
            </w:tcBorders>
          </w:tcPr>
          <w:p w14:paraId="1846CE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86" w:type="pct"/>
            <w:tcBorders>
              <w:bottom w:val="single" w:color="auto" w:sz="4" w:space="0"/>
            </w:tcBorders>
          </w:tcPr>
          <w:p w14:paraId="7A25CF4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  <w:tc>
          <w:tcPr>
            <w:tcW w:w="412" w:type="pct"/>
            <w:tcBorders>
              <w:bottom w:val="single" w:color="auto" w:sz="4" w:space="0"/>
            </w:tcBorders>
          </w:tcPr>
          <w:p w14:paraId="6299483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5 (17.9)</w:t>
            </w:r>
          </w:p>
        </w:tc>
        <w:tc>
          <w:tcPr>
            <w:tcW w:w="421" w:type="pct"/>
            <w:tcBorders>
              <w:bottom w:val="single" w:color="auto" w:sz="4" w:space="0"/>
            </w:tcBorders>
          </w:tcPr>
          <w:p w14:paraId="5F568E5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  <w:r>
              <w:rPr>
                <w:rFonts w:ascii="Times New Roman" w:hAnsi="Times New Roman" w:eastAsia="Calibri" w:cs="Times New Roman"/>
                <w:sz w:val="24"/>
                <w:lang w:val="en-GB"/>
              </w:rPr>
              <w:t>12 (57.1)</w:t>
            </w:r>
          </w:p>
        </w:tc>
        <w:tc>
          <w:tcPr>
            <w:tcW w:w="382" w:type="pct"/>
            <w:tcBorders>
              <w:bottom w:val="single" w:color="auto" w:sz="4" w:space="0"/>
            </w:tcBorders>
          </w:tcPr>
          <w:p w14:paraId="343592F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Calibri" w:cs="Times New Roman"/>
                <w:sz w:val="24"/>
                <w:lang w:val="en-GB"/>
              </w:rPr>
            </w:pPr>
          </w:p>
        </w:tc>
      </w:tr>
    </w:tbl>
    <w:p w14:paraId="46CF3006">
      <w:pPr>
        <w:adjustRightInd w:val="0"/>
        <w:snapToGrid w:val="0"/>
        <w:spacing w:line="360" w:lineRule="auto"/>
        <w:rPr>
          <w:rFonts w:ascii="Times New Roman" w:hAnsi="Times New Roman" w:eastAsia="Calibri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D</w:t>
      </w:r>
      <w:r>
        <w:rPr>
          <w:rFonts w:ascii="Times New Roman" w:hAnsi="Times New Roman" w:eastAsia="Calibri" w:cs="Times New Roman"/>
          <w:sz w:val="24"/>
        </w:rPr>
        <w:t xml:space="preserve">ata are presented as median </w:t>
      </w:r>
      <w:r>
        <w:rPr>
          <w:rFonts w:hint="eastAsia" w:ascii="Times New Roman" w:hAnsi="Times New Roman" w:eastAsia="宋体" w:cs="Times New Roman"/>
          <w:sz w:val="24"/>
        </w:rPr>
        <w:t>(</w:t>
      </w:r>
      <w:r>
        <w:rPr>
          <w:rFonts w:ascii="Times New Roman" w:hAnsi="Times New Roman" w:eastAsia="Calibri" w:cs="Times New Roman"/>
          <w:sz w:val="24"/>
        </w:rPr>
        <w:t>interquartile range</w:t>
      </w:r>
      <w:r>
        <w:rPr>
          <w:rFonts w:hint="eastAsia" w:ascii="Times New Roman" w:hAnsi="Times New Roman" w:eastAsia="宋体" w:cs="Times New Roman"/>
          <w:sz w:val="24"/>
        </w:rPr>
        <w:t>) or number (percentage)</w:t>
      </w:r>
      <w:r>
        <w:rPr>
          <w:rFonts w:ascii="Times New Roman" w:hAnsi="Times New Roman" w:eastAsia="Calibri" w:cs="Times New Roman"/>
          <w:sz w:val="24"/>
        </w:rPr>
        <w:t>, except CCI</w:t>
      </w:r>
      <w:r>
        <w:rPr>
          <w:rFonts w:hint="eastAsia" w:ascii="Times New Roman" w:hAnsi="Times New Roman" w:eastAsia="宋体" w:cs="Times New Roman"/>
          <w:sz w:val="24"/>
        </w:rPr>
        <w:t xml:space="preserve">; </w:t>
      </w:r>
      <w:r>
        <w:rPr>
          <w:rFonts w:ascii="Times New Roman" w:hAnsi="Times New Roman" w:eastAsia="Calibri" w:cs="Times New Roman"/>
          <w:sz w:val="24"/>
        </w:rPr>
        <w:t>UC</w:t>
      </w:r>
      <w:r>
        <w:rPr>
          <w:rFonts w:hint="eastAsia" w:ascii="Times New Roman" w:hAnsi="Times New Roman" w:eastAsia="宋体" w:cs="Times New Roman"/>
          <w:sz w:val="24"/>
        </w:rPr>
        <w:t>,</w:t>
      </w:r>
      <w:r>
        <w:rPr>
          <w:rFonts w:ascii="Times New Roman" w:hAnsi="Times New Roman" w:eastAsia="Calibri" w:cs="Times New Roman"/>
          <w:sz w:val="24"/>
        </w:rPr>
        <w:t xml:space="preserve"> ulcerative colitis</w:t>
      </w:r>
      <w:r>
        <w:rPr>
          <w:rFonts w:hint="eastAsia" w:ascii="Times New Roman" w:hAnsi="Times New Roman" w:eastAsia="宋体" w:cs="Times New Roman"/>
          <w:sz w:val="24"/>
        </w:rPr>
        <w:t xml:space="preserve">; </w:t>
      </w:r>
      <w:r>
        <w:rPr>
          <w:rFonts w:ascii="Times New Roman" w:hAnsi="Times New Roman" w:eastAsia="Calibri" w:cs="Times New Roman"/>
          <w:sz w:val="24"/>
          <w:lang w:val="en-GB"/>
        </w:rPr>
        <w:t>CCI</w:t>
      </w:r>
      <w:r>
        <w:rPr>
          <w:rFonts w:hint="eastAsia" w:ascii="Times New Roman" w:hAnsi="Times New Roman" w:eastAsia="宋体" w:cs="Times New Roman"/>
          <w:sz w:val="24"/>
        </w:rPr>
        <w:t xml:space="preserve">, </w:t>
      </w:r>
      <w:r>
        <w:rPr>
          <w:rFonts w:ascii="Times New Roman" w:hAnsi="Times New Roman" w:eastAsia="宋体" w:cs="Times New Roman"/>
          <w:sz w:val="24"/>
        </w:rPr>
        <w:t xml:space="preserve">Charlson Comorbidity Index </w:t>
      </w:r>
      <w:r>
        <w:rPr>
          <w:rFonts w:ascii="Times New Roman" w:hAnsi="Times New Roman" w:eastAsia="Calibri" w:cs="Times New Roman"/>
          <w:sz w:val="24"/>
        </w:rPr>
        <w:t xml:space="preserve">(Modification Quan </w:t>
      </w:r>
      <w:r>
        <w:rPr>
          <w:rFonts w:ascii="Times New Roman" w:hAnsi="Times New Roman" w:eastAsia="Calibri" w:cs="Times New Roman"/>
          <w:i/>
          <w:iCs/>
          <w:sz w:val="24"/>
        </w:rPr>
        <w:t>et al.</w:t>
      </w:r>
      <w:r>
        <w:rPr>
          <w:rFonts w:ascii="Times New Roman" w:hAnsi="Times New Roman" w:eastAsia="Calibri" w:cs="Times New Roman"/>
          <w:sz w:val="24"/>
        </w:rPr>
        <w:t>)</w:t>
      </w:r>
      <w:r>
        <w:rPr>
          <w:rFonts w:hint="eastAsia" w:ascii="Times New Roman" w:hAnsi="Times New Roman" w:eastAsia="宋体" w:cs="Times New Roman"/>
          <w:sz w:val="24"/>
        </w:rPr>
        <w:t xml:space="preserve">; IBD, </w:t>
      </w:r>
      <w:r>
        <w:rPr>
          <w:rFonts w:ascii="Times New Roman" w:hAnsi="Times New Roman" w:eastAsia="宋体" w:cs="Times New Roman"/>
          <w:sz w:val="24"/>
        </w:rPr>
        <w:t>inflammatory bowel disease</w:t>
      </w:r>
      <w:r>
        <w:rPr>
          <w:rFonts w:hint="eastAsia" w:ascii="Times New Roman" w:hAnsi="Times New Roman" w:eastAsia="宋体" w:cs="Times New Roman"/>
          <w:sz w:val="24"/>
        </w:rPr>
        <w:t xml:space="preserve">; </w:t>
      </w:r>
      <w:r>
        <w:rPr>
          <w:rFonts w:ascii="Times New Roman" w:hAnsi="Times New Roman" w:eastAsia="Calibri" w:cs="Times New Roman"/>
          <w:sz w:val="24"/>
          <w:lang w:val="en-GB"/>
        </w:rPr>
        <w:t>CD</w:t>
      </w:r>
      <w:r>
        <w:rPr>
          <w:rFonts w:hint="eastAsia" w:ascii="Times New Roman" w:hAnsi="Times New Roman" w:eastAsia="宋体" w:cs="Times New Roman"/>
          <w:sz w:val="24"/>
        </w:rPr>
        <w:t xml:space="preserve">, </w:t>
      </w:r>
      <w:r>
        <w:rPr>
          <w:rFonts w:ascii="Times New Roman" w:hAnsi="Times New Roman" w:eastAsia="宋体" w:cs="Times New Roman"/>
          <w:sz w:val="24"/>
        </w:rPr>
        <w:t>Crohn’s disease</w:t>
      </w:r>
      <w:r>
        <w:rPr>
          <w:rFonts w:hint="eastAsia" w:ascii="Times New Roman" w:hAnsi="Times New Roman" w:eastAsia="宋体" w:cs="Times New Roman"/>
          <w:sz w:val="24"/>
        </w:rPr>
        <w:t xml:space="preserve">; IFX, </w:t>
      </w:r>
      <w:r>
        <w:rPr>
          <w:rFonts w:ascii="Times New Roman" w:hAnsi="Times New Roman" w:eastAsia="宋体" w:cs="Times New Roman"/>
          <w:sz w:val="24"/>
        </w:rPr>
        <w:t>infliximab</w:t>
      </w:r>
      <w:r>
        <w:rPr>
          <w:rFonts w:hint="eastAsia" w:ascii="Times New Roman" w:hAnsi="Times New Roman" w:eastAsia="宋体" w:cs="Times New Roman"/>
          <w:sz w:val="24"/>
        </w:rPr>
        <w:t xml:space="preserve">; UST, </w:t>
      </w:r>
      <w:r>
        <w:rPr>
          <w:rFonts w:ascii="Times New Roman" w:hAnsi="Times New Roman" w:eastAsia="宋体" w:cs="Times New Roman"/>
          <w:sz w:val="24"/>
        </w:rPr>
        <w:t>ustekinumab</w:t>
      </w:r>
      <w:r>
        <w:rPr>
          <w:rFonts w:hint="eastAsia" w:ascii="Times New Roman" w:hAnsi="Times New Roman" w:eastAsia="宋体" w:cs="Times New Roman"/>
          <w:sz w:val="24"/>
        </w:rPr>
        <w:t xml:space="preserve">; </w:t>
      </w:r>
      <w:r>
        <w:rPr>
          <w:rFonts w:ascii="Times New Roman" w:hAnsi="Times New Roman" w:eastAsia="Calibri" w:cs="Times New Roman"/>
          <w:sz w:val="24"/>
          <w:lang w:val="en-GB"/>
        </w:rPr>
        <w:t>SMD</w:t>
      </w:r>
      <w:r>
        <w:rPr>
          <w:rFonts w:hint="eastAsia" w:ascii="Times New Roman" w:hAnsi="Times New Roman" w:eastAsia="宋体" w:cs="Times New Roman"/>
          <w:sz w:val="24"/>
        </w:rPr>
        <w:t xml:space="preserve">, </w:t>
      </w:r>
      <w:r>
        <w:rPr>
          <w:rFonts w:ascii="Times New Roman" w:hAnsi="Times New Roman" w:eastAsia="宋体" w:cs="Times New Roman"/>
          <w:sz w:val="24"/>
        </w:rPr>
        <w:t>standardized mean difference</w:t>
      </w:r>
      <w:r>
        <w:rPr>
          <w:rFonts w:hint="eastAsia" w:ascii="Times New Roman" w:hAnsi="Times New Roman" w:eastAsia="宋体" w:cs="Times New Roman"/>
          <w:sz w:val="24"/>
        </w:rPr>
        <w:t>;</w:t>
      </w:r>
      <w:r>
        <w:rPr>
          <w:rFonts w:ascii="Times New Roman" w:hAnsi="Times New Roman" w:eastAsia="Calibri" w:cs="Times New Roman"/>
          <w:sz w:val="24"/>
        </w:rPr>
        <w:t>*</w:t>
      </w:r>
      <w:r>
        <w:rPr>
          <w:rFonts w:hint="eastAsia" w:ascii="Times New Roman" w:hAnsi="Times New Roman" w:eastAsia="宋体" w:cs="Times New Roman"/>
          <w:sz w:val="24"/>
        </w:rPr>
        <w:t>,</w:t>
      </w:r>
      <w:r>
        <w:rPr>
          <w:rFonts w:ascii="Times New Roman" w:hAnsi="Times New Roman" w:cs="Times New Roman"/>
          <w:sz w:val="24"/>
          <w:lang w:val="en-GB"/>
        </w:rPr>
        <w:t xml:space="preserve"> SMD calculated pancolitis vs no pancolitis;</w:t>
      </w:r>
      <w:r>
        <w:rPr>
          <w:rFonts w:ascii="Times New Roman" w:hAnsi="Times New Roman" w:eastAsia="Calibri" w:cs="Times New Roman"/>
          <w:sz w:val="24"/>
        </w:rPr>
        <w:t xml:space="preserve"> **</w:t>
      </w:r>
      <w:r>
        <w:rPr>
          <w:rFonts w:hint="eastAsia" w:ascii="Times New Roman" w:hAnsi="Times New Roman" w:eastAsia="宋体" w:cs="Times New Roman"/>
          <w:sz w:val="24"/>
        </w:rPr>
        <w:t>,</w:t>
      </w:r>
      <w:r>
        <w:rPr>
          <w:rFonts w:ascii="Times New Roman" w:hAnsi="Times New Roman" w:cs="Times New Roman"/>
          <w:sz w:val="24"/>
          <w:lang w:val="en-GB"/>
        </w:rPr>
        <w:t xml:space="preserve"> SMD calculated ileocolon vs no ileocolon.</w:t>
      </w:r>
    </w:p>
    <w:p w14:paraId="4219EDE1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FF"/>
          <w:sz w:val="28"/>
          <w:szCs w:val="36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 w:eastAsia="宋体" w:cs="Times New Roman"/>
          <w:bCs/>
          <w:sz w:val="24"/>
          <w:vertAlign w:val="superscript"/>
        </w:rPr>
        <w:t>a</w:t>
      </w:r>
      <w:r>
        <w:rPr>
          <w:rFonts w:ascii="Times New Roman" w:hAnsi="Times New Roman" w:eastAsia="Calibri" w:cs="Times New Roman"/>
          <w:sz w:val="24"/>
        </w:rPr>
        <w:t xml:space="preserve">Clinical response was evaluated using partial Mayo Score (pMS) for UC and Harvey Bradshaw-Index (HBI) for CD: remission: pMS ≤ 1/HBI &lt; 5; particular response: </w:t>
      </w:r>
      <w:r>
        <w:rPr>
          <w:rFonts w:hint="eastAsia" w:ascii="Times New Roman" w:hAnsi="Times New Roman" w:eastAsia="宋体" w:cs="Times New Roman"/>
          <w:sz w:val="24"/>
        </w:rPr>
        <w:t xml:space="preserve">a </w:t>
      </w:r>
      <w:r>
        <w:rPr>
          <w:rFonts w:ascii="Times New Roman" w:hAnsi="Times New Roman" w:eastAsia="Calibri" w:cs="Times New Roman"/>
          <w:sz w:val="24"/>
        </w:rPr>
        <w:t xml:space="preserve">decrease </w:t>
      </w:r>
      <w:r>
        <w:rPr>
          <w:rFonts w:hint="eastAsia" w:ascii="Times New Roman" w:hAnsi="Times New Roman" w:eastAsia="宋体" w:cs="Times New Roman"/>
          <w:sz w:val="24"/>
        </w:rPr>
        <w:t xml:space="preserve">of </w:t>
      </w:r>
      <w:r>
        <w:rPr>
          <w:rFonts w:ascii="Times New Roman" w:hAnsi="Times New Roman" w:eastAsia="Calibri" w:cs="Times New Roman"/>
          <w:sz w:val="24"/>
        </w:rPr>
        <w:t>pMS ≥ 2</w:t>
      </w:r>
      <w:r>
        <w:rPr>
          <w:rFonts w:hint="eastAsia" w:ascii="Times New Roman" w:hAnsi="Times New Roman" w:eastAsia="宋体" w:cs="Times New Roman"/>
          <w:sz w:val="24"/>
        </w:rPr>
        <w:t xml:space="preserve"> or</w:t>
      </w:r>
      <w:r>
        <w:rPr>
          <w:rFonts w:ascii="Times New Roman" w:hAnsi="Times New Roman" w:eastAsia="Calibri" w:cs="Times New Roman"/>
          <w:sz w:val="24"/>
        </w:rPr>
        <w:t xml:space="preserve"> </w:t>
      </w:r>
      <w:r>
        <w:rPr>
          <w:rFonts w:hint="eastAsia" w:ascii="Times New Roman" w:hAnsi="Times New Roman" w:eastAsia="Calibri" w:cs="Times New Roman"/>
          <w:sz w:val="24"/>
        </w:rPr>
        <w:t xml:space="preserve">a decrease of </w:t>
      </w:r>
      <w:r>
        <w:rPr>
          <w:rFonts w:ascii="Times New Roman" w:hAnsi="Times New Roman" w:eastAsia="Calibri" w:cs="Times New Roman"/>
          <w:sz w:val="24"/>
        </w:rPr>
        <w:t>HBI &gt; 3; no-response.</w:t>
      </w:r>
    </w:p>
    <w:p w14:paraId="0349234D">
      <w:pPr>
        <w:rPr>
          <w:rFonts w:ascii="Times New Roman" w:hAnsi="Times New Roman" w:cs="Times New Roman"/>
          <w:sz w:val="24"/>
          <w14:ligatures w14:val="standardContextual"/>
        </w:rPr>
      </w:pPr>
      <w:r>
        <w:rPr>
          <w:rFonts w:ascii="Times New Roman" w:hAnsi="Times New Roman" w:cs="Times New Roman"/>
          <w:sz w:val="24"/>
          <w14:ligatures w14:val="standardContextual"/>
        </w:rPr>
        <w:drawing>
          <wp:inline distT="0" distB="0" distL="0" distR="0">
            <wp:extent cx="5236210" cy="2566670"/>
            <wp:effectExtent l="0" t="0" r="2540" b="508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95" r="1677"/>
                    <a:stretch>
                      <a:fillRect/>
                    </a:stretch>
                  </pic:blipFill>
                  <pic:spPr>
                    <a:xfrm>
                      <a:off x="0" y="0"/>
                      <a:ext cx="5236210" cy="256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F1A88">
      <w:pPr>
        <w:rPr>
          <w:rFonts w:ascii="Times New Roman" w:hAnsi="Times New Roman" w:cs="Times New Roman"/>
          <w:sz w:val="24"/>
          <w14:ligatures w14:val="standardContextual"/>
        </w:rPr>
      </w:pPr>
      <w:r>
        <w:rPr>
          <w:rFonts w:ascii="Times New Roman" w:hAnsi="Times New Roman" w:cs="Times New Roman"/>
          <w:b/>
          <w:bCs/>
          <w:sz w:val="24"/>
        </w:rPr>
        <w:t>Supplementary Figure 1</w:t>
      </w:r>
      <w:r>
        <w:rPr>
          <w:rFonts w:hint="eastAsia"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Comparison of the SMDs between original and matched cohort</w:t>
      </w:r>
      <w:r>
        <w:rPr>
          <w:rFonts w:hint="eastAsia" w:ascii="Times New Roman" w:hAnsi="Times New Roman" w:cs="Times New Roman"/>
          <w:sz w:val="24"/>
        </w:rPr>
        <w:t xml:space="preserve"> in </w:t>
      </w:r>
      <w:r>
        <w:rPr>
          <w:rFonts w:ascii="Times New Roman" w:hAnsi="Times New Roman" w:cs="Times New Roman"/>
          <w:sz w:val="24"/>
        </w:rPr>
        <w:t>love plot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hint="eastAsia" w:ascii="Times New Roman" w:hAnsi="Times New Roman" w:eastAsia="宋体" w:cs="Times New Roman"/>
          <w:sz w:val="24"/>
        </w:rPr>
        <w:t xml:space="preserve"> BMI, body mass inde</w:t>
      </w:r>
      <w:r>
        <w:rPr>
          <w:rFonts w:hint="eastAsia" w:ascii="Times New Roman" w:hAnsi="Times New Roman" w:cs="Times New Roman"/>
          <w:sz w:val="24"/>
          <w14:ligatures w14:val="standardContextual"/>
        </w:rPr>
        <w:t>x</w:t>
      </w:r>
      <w:r>
        <w:rPr>
          <w:rFonts w:hint="eastAsia" w:ascii="Times New Roman" w:hAnsi="Times New Roman" w:cs="Times New Roman"/>
          <w:sz w:val="24"/>
        </w:rPr>
        <w:t>;</w:t>
      </w:r>
      <w:r>
        <w:rPr>
          <w:rFonts w:ascii="Times New Roman" w:hAnsi="Times New Roman" w:eastAsia="Calibri" w:cs="Times New Roman"/>
          <w:sz w:val="24"/>
        </w:rPr>
        <w:t xml:space="preserve"> </w:t>
      </w:r>
      <w:r>
        <w:rPr>
          <w:rFonts w:ascii="Times New Roman" w:hAnsi="Times New Roman" w:eastAsia="Calibri" w:cs="Times New Roman"/>
          <w:sz w:val="24"/>
          <w:lang w:val="en-GB"/>
        </w:rPr>
        <w:t>CCI</w:t>
      </w:r>
      <w:r>
        <w:rPr>
          <w:rFonts w:hint="eastAsia" w:ascii="Times New Roman" w:hAnsi="Times New Roman" w:eastAsia="宋体" w:cs="Times New Roman"/>
          <w:sz w:val="24"/>
        </w:rPr>
        <w:t xml:space="preserve">, </w:t>
      </w:r>
      <w:r>
        <w:rPr>
          <w:rFonts w:ascii="Times New Roman" w:hAnsi="Times New Roman" w:eastAsia="宋体" w:cs="Times New Roman"/>
          <w:sz w:val="24"/>
        </w:rPr>
        <w:t>Charlson Comorbidity Index</w:t>
      </w:r>
      <w:r>
        <w:rPr>
          <w:rFonts w:hint="eastAsia" w:ascii="Times New Roman" w:hAnsi="Times New Roman" w:eastAsia="宋体" w:cs="Times New Roman"/>
          <w:sz w:val="24"/>
        </w:rPr>
        <w:t xml:space="preserve">; </w:t>
      </w:r>
      <w:r>
        <w:rPr>
          <w:rFonts w:ascii="Times New Roman" w:hAnsi="Times New Roman" w:eastAsia="Calibri" w:cs="Times New Roman"/>
          <w:sz w:val="24"/>
        </w:rPr>
        <w:t>CD</w:t>
      </w:r>
      <w:r>
        <w:rPr>
          <w:rFonts w:hint="eastAsia" w:ascii="Times New Roman" w:hAnsi="Times New Roman" w:eastAsia="宋体" w:cs="Times New Roman"/>
          <w:sz w:val="24"/>
        </w:rPr>
        <w:t>,</w:t>
      </w:r>
      <w:r>
        <w:rPr>
          <w:rFonts w:ascii="Times New Roman" w:hAnsi="Times New Roman" w:eastAsia="Calibri" w:cs="Times New Roman"/>
          <w:sz w:val="24"/>
        </w:rPr>
        <w:t xml:space="preserve"> Crohn’s disease</w:t>
      </w:r>
      <w:r>
        <w:rPr>
          <w:rFonts w:hint="eastAsia" w:ascii="Times New Roman" w:hAnsi="Times New Roman" w:eastAsia="宋体" w:cs="Times New Roman"/>
          <w:sz w:val="24"/>
        </w:rPr>
        <w:t>;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eastAsia="Calibri" w:cs="Times New Roman"/>
          <w:sz w:val="24"/>
        </w:rPr>
        <w:t>IBD</w:t>
      </w:r>
      <w:r>
        <w:rPr>
          <w:rFonts w:hint="eastAsia" w:ascii="Times New Roman" w:hAnsi="Times New Roman" w:eastAsia="宋体" w:cs="Times New Roman"/>
          <w:sz w:val="24"/>
        </w:rPr>
        <w:t>,</w:t>
      </w:r>
      <w:r>
        <w:rPr>
          <w:rFonts w:ascii="Times New Roman" w:hAnsi="Times New Roman" w:eastAsia="Calibri" w:cs="Times New Roman"/>
          <w:sz w:val="24"/>
        </w:rPr>
        <w:t xml:space="preserve"> inflammatory bowel disease</w:t>
      </w:r>
      <w:r>
        <w:rPr>
          <w:rFonts w:hint="eastAsia" w:ascii="Times New Roman" w:hAnsi="Times New Roman" w:eastAsia="宋体" w:cs="Times New Roman"/>
          <w:sz w:val="24"/>
        </w:rPr>
        <w:t>; ID, initial diagnosis;</w:t>
      </w:r>
      <w:r>
        <w:rPr>
          <w:rFonts w:ascii="Times New Roman" w:hAnsi="Times New Roman" w:cs="Times New Roman"/>
          <w:sz w:val="24"/>
        </w:rPr>
        <w:t xml:space="preserve"> SMD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>tandardized mean difference</w:t>
      </w:r>
      <w:r>
        <w:rPr>
          <w:rFonts w:hint="eastAsia" w:ascii="Times New Roman" w:hAnsi="Times New Roman" w:cs="Times New Roman"/>
          <w:sz w:val="24"/>
        </w:rPr>
        <w:t xml:space="preserve">; </w:t>
      </w:r>
      <w:r>
        <w:rPr>
          <w:rFonts w:ascii="Times New Roman" w:hAnsi="Times New Roman" w:eastAsia="Calibri" w:cs="Times New Roman"/>
          <w:sz w:val="24"/>
        </w:rPr>
        <w:t>UC</w:t>
      </w:r>
      <w:r>
        <w:rPr>
          <w:rFonts w:hint="eastAsia" w:ascii="Times New Roman" w:hAnsi="Times New Roman" w:eastAsia="宋体" w:cs="Times New Roman"/>
          <w:sz w:val="24"/>
        </w:rPr>
        <w:t>,</w:t>
      </w:r>
      <w:r>
        <w:rPr>
          <w:rFonts w:ascii="Times New Roman" w:hAnsi="Times New Roman" w:eastAsia="Calibri" w:cs="Times New Roman"/>
          <w:sz w:val="24"/>
        </w:rPr>
        <w:t xml:space="preserve"> ulcerative colitis</w:t>
      </w:r>
      <w:r>
        <w:rPr>
          <w:rFonts w:hint="eastAsia" w:ascii="Times New Roman" w:hAnsi="Times New Roman" w:eastAsia="宋体" w:cs="Times New Roman"/>
          <w:sz w:val="24"/>
        </w:rPr>
        <w:t>.</w:t>
      </w:r>
    </w:p>
    <w:p w14:paraId="40B664F3">
      <w:pPr>
        <w:rPr>
          <w:rFonts w:ascii="Times New Roman" w:hAnsi="Times New Roman" w:cs="Times New Roman"/>
          <w:sz w:val="24"/>
          <w14:ligatures w14:val="standardContextual"/>
        </w:rPr>
      </w:pPr>
    </w:p>
    <w:p w14:paraId="2776DB92">
      <w:pPr>
        <w:rPr>
          <w:rFonts w:ascii="Times New Roman" w:hAnsi="Times New Roman" w:cs="Times New Roman"/>
          <w:sz w:val="24"/>
          <w14:ligatures w14:val="standardContextual"/>
        </w:rPr>
      </w:pPr>
    </w:p>
    <w:p w14:paraId="42A14F57">
      <w:pPr>
        <w:rPr>
          <w:rFonts w:ascii="Times New Roman" w:hAnsi="Times New Roman" w:cs="Times New Roman"/>
          <w:sz w:val="24"/>
          <w14:ligatures w14:val="standardContextual"/>
        </w:rPr>
      </w:pPr>
    </w:p>
    <w:p w14:paraId="78F7AF72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</w:rPr>
      </w:pPr>
      <w:r>
        <w:drawing>
          <wp:inline distT="0" distB="0" distL="0" distR="0">
            <wp:extent cx="5274310" cy="2734945"/>
            <wp:effectExtent l="0" t="0" r="0" b="0"/>
            <wp:docPr id="22383772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837720" name="Grafik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3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900D8B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Supplementary Figure 2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Head-to-head comparison of the clinical therapy response within 20 weeks within the PSC-IBD group. IBD</w:t>
      </w:r>
      <w:r>
        <w:rPr>
          <w:rFonts w:hint="eastAsia" w:ascii="Times New Roman" w:hAnsi="Times New Roman" w:eastAsia="宋体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inflammatory bowel disease</w:t>
      </w:r>
      <w:r>
        <w:rPr>
          <w:rFonts w:hint="eastAsia" w:ascii="Times New Roman" w:hAnsi="Times New Roman" w:cs="Times New Roman"/>
          <w:sz w:val="24"/>
        </w:rPr>
        <w:t xml:space="preserve">; IFX, </w:t>
      </w:r>
      <w:r>
        <w:rPr>
          <w:rFonts w:ascii="Times New Roman" w:hAnsi="Times New Roman" w:cs="Times New Roman"/>
          <w:sz w:val="24"/>
          <w:lang w:val="en-GB"/>
        </w:rPr>
        <w:t>infliximab</w:t>
      </w:r>
      <w:r>
        <w:rPr>
          <w:rFonts w:hint="eastAsia" w:ascii="Times New Roman" w:hAnsi="Times New Roman" w:cs="Times New Roman"/>
          <w:sz w:val="24"/>
        </w:rPr>
        <w:t xml:space="preserve">; </w:t>
      </w:r>
      <w:r>
        <w:rPr>
          <w:rFonts w:ascii="Times New Roman" w:hAnsi="Times New Roman" w:cs="Times New Roman"/>
          <w:sz w:val="24"/>
        </w:rPr>
        <w:t>PSC</w:t>
      </w:r>
      <w:r>
        <w:rPr>
          <w:rFonts w:hint="eastAsia" w:ascii="Times New Roman" w:hAnsi="Times New Roman" w:eastAsia="宋体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primary sclerosing cholangitis</w:t>
      </w:r>
      <w:r>
        <w:rPr>
          <w:rFonts w:hint="eastAsia" w:ascii="Times New Roman" w:hAnsi="Times New Roman" w:eastAsia="宋体" w:cs="Times New Roman"/>
          <w:sz w:val="24"/>
        </w:rPr>
        <w:t>;</w:t>
      </w:r>
      <w:r>
        <w:rPr>
          <w:rFonts w:ascii="Times New Roman" w:hAnsi="Times New Roman" w:cs="Times New Roman"/>
          <w:sz w:val="24"/>
          <w:lang w:val="en-GB"/>
        </w:rPr>
        <w:t xml:space="preserve"> </w:t>
      </w:r>
      <w:r>
        <w:rPr>
          <w:rFonts w:hint="eastAsia" w:ascii="Times New Roman" w:hAnsi="Times New Roman" w:cs="Times New Roman"/>
          <w:sz w:val="24"/>
        </w:rPr>
        <w:t xml:space="preserve">UST, </w:t>
      </w:r>
      <w:r>
        <w:rPr>
          <w:rFonts w:ascii="Times New Roman" w:hAnsi="Times New Roman" w:cs="Times New Roman"/>
          <w:sz w:val="24"/>
          <w:lang w:val="en-GB"/>
        </w:rPr>
        <w:t>ustekinumab</w:t>
      </w:r>
      <w:r>
        <w:rPr>
          <w:rFonts w:hint="eastAsia" w:ascii="Times New Roman" w:hAnsi="Times New Roman" w:cs="Times New Roman"/>
          <w:sz w:val="24"/>
        </w:rPr>
        <w:t>; VDZ,</w:t>
      </w:r>
      <w:r>
        <w:rPr>
          <w:rFonts w:ascii="Times New Roman" w:hAnsi="Times New Roman" w:cs="Times New Roman"/>
          <w:sz w:val="24"/>
          <w:lang w:val="en-GB"/>
        </w:rPr>
        <w:t xml:space="preserve"> vedolizumab</w:t>
      </w:r>
      <w:r>
        <w:rPr>
          <w:rFonts w:hint="eastAsia" w:ascii="Times New Roman" w:hAnsi="Times New Roman" w:cs="Times New Roman"/>
          <w:sz w:val="24"/>
        </w:rPr>
        <w:t>.</w:t>
      </w:r>
    </w:p>
    <w:p w14:paraId="0716B4DB">
      <w:pPr>
        <w:rPr>
          <w:rFonts w:ascii="Times New Roman" w:hAnsi="Times New Roman" w:cs="Times New Roman"/>
          <w:sz w:val="24"/>
          <w14:ligatures w14:val="standardContextual"/>
        </w:rPr>
      </w:pPr>
    </w:p>
    <w:p w14:paraId="4C4AA706"/>
    <w:p w14:paraId="5D2D3B1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+中文正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Bixia Liang">
    <w15:presenceInfo w15:providerId="None" w15:userId="Bixia Liang"/>
  </w15:person>
  <w15:person w15:author="Tosse, Robert Sebastian">
    <w15:presenceInfo w15:providerId="AD" w15:userId="S::robert.tosse@charite.de::973402a5-8b09-4272-aa8d-14ad09c6e28f"/>
  </w15:person>
  <w15:person w15:author="Bixia Liang [2]">
    <w15:presenceInfo w15:providerId="WPS Office" w15:userId="396635134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SystemFonts/>
  <w:trackRevisions w:val="1"/>
  <w:documentProtection w:enforcement="0"/>
  <w:defaultTabStop w:val="420"/>
  <w:hyphenationZone w:val="42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F23512"/>
    <w:rsid w:val="000332AE"/>
    <w:rsid w:val="000B573B"/>
    <w:rsid w:val="00141A84"/>
    <w:rsid w:val="001A1854"/>
    <w:rsid w:val="001C6916"/>
    <w:rsid w:val="00200247"/>
    <w:rsid w:val="00201C1E"/>
    <w:rsid w:val="00233B3A"/>
    <w:rsid w:val="002444C8"/>
    <w:rsid w:val="00287117"/>
    <w:rsid w:val="00287768"/>
    <w:rsid w:val="002C5960"/>
    <w:rsid w:val="003116F7"/>
    <w:rsid w:val="003235EA"/>
    <w:rsid w:val="00476AE6"/>
    <w:rsid w:val="00493CF5"/>
    <w:rsid w:val="00497609"/>
    <w:rsid w:val="005E6F23"/>
    <w:rsid w:val="006A0A58"/>
    <w:rsid w:val="006D435A"/>
    <w:rsid w:val="00776E55"/>
    <w:rsid w:val="009D2CFF"/>
    <w:rsid w:val="00A03B73"/>
    <w:rsid w:val="00A12004"/>
    <w:rsid w:val="00A372B8"/>
    <w:rsid w:val="00A4537E"/>
    <w:rsid w:val="00A45D6B"/>
    <w:rsid w:val="00B95C16"/>
    <w:rsid w:val="00BB13F7"/>
    <w:rsid w:val="00C658D6"/>
    <w:rsid w:val="00C823A8"/>
    <w:rsid w:val="00CF4815"/>
    <w:rsid w:val="00D04874"/>
    <w:rsid w:val="00D4467A"/>
    <w:rsid w:val="00E3729B"/>
    <w:rsid w:val="00E37BCE"/>
    <w:rsid w:val="00FB5F31"/>
    <w:rsid w:val="013E4B8B"/>
    <w:rsid w:val="02594A41"/>
    <w:rsid w:val="038B7B9C"/>
    <w:rsid w:val="03D64DF8"/>
    <w:rsid w:val="04DA2804"/>
    <w:rsid w:val="051F7740"/>
    <w:rsid w:val="05F23512"/>
    <w:rsid w:val="062C6A5B"/>
    <w:rsid w:val="063F1F0B"/>
    <w:rsid w:val="0701130C"/>
    <w:rsid w:val="08B408D6"/>
    <w:rsid w:val="08C705F5"/>
    <w:rsid w:val="08FE41CD"/>
    <w:rsid w:val="096F0BF5"/>
    <w:rsid w:val="098A3FA4"/>
    <w:rsid w:val="0CF370CE"/>
    <w:rsid w:val="0DAB0835"/>
    <w:rsid w:val="0F393E66"/>
    <w:rsid w:val="0FD31ACD"/>
    <w:rsid w:val="102878FE"/>
    <w:rsid w:val="108342AA"/>
    <w:rsid w:val="17106B19"/>
    <w:rsid w:val="17A2652D"/>
    <w:rsid w:val="1866181D"/>
    <w:rsid w:val="189F3269"/>
    <w:rsid w:val="18A919FA"/>
    <w:rsid w:val="1A0D104E"/>
    <w:rsid w:val="1A587BF3"/>
    <w:rsid w:val="1AC67053"/>
    <w:rsid w:val="1E2B79E6"/>
    <w:rsid w:val="1FA7482D"/>
    <w:rsid w:val="1FF031A1"/>
    <w:rsid w:val="22EE4940"/>
    <w:rsid w:val="22EF67DD"/>
    <w:rsid w:val="233D6C28"/>
    <w:rsid w:val="23B73BBB"/>
    <w:rsid w:val="23C93F42"/>
    <w:rsid w:val="242C61E4"/>
    <w:rsid w:val="2571687C"/>
    <w:rsid w:val="26393E42"/>
    <w:rsid w:val="270A6CA5"/>
    <w:rsid w:val="276C4116"/>
    <w:rsid w:val="28386FF5"/>
    <w:rsid w:val="28D45C09"/>
    <w:rsid w:val="28F925C5"/>
    <w:rsid w:val="2C245E51"/>
    <w:rsid w:val="2F9351AE"/>
    <w:rsid w:val="302A5C70"/>
    <w:rsid w:val="30FD1934"/>
    <w:rsid w:val="311A5A74"/>
    <w:rsid w:val="323151A8"/>
    <w:rsid w:val="329B0193"/>
    <w:rsid w:val="335C4819"/>
    <w:rsid w:val="361127F4"/>
    <w:rsid w:val="36371F41"/>
    <w:rsid w:val="36782B55"/>
    <w:rsid w:val="37F250F4"/>
    <w:rsid w:val="383449AB"/>
    <w:rsid w:val="3CF03605"/>
    <w:rsid w:val="3F376244"/>
    <w:rsid w:val="40FD66AE"/>
    <w:rsid w:val="42C272F2"/>
    <w:rsid w:val="43993170"/>
    <w:rsid w:val="43DE5207"/>
    <w:rsid w:val="44A825EB"/>
    <w:rsid w:val="46BD637B"/>
    <w:rsid w:val="4786669F"/>
    <w:rsid w:val="48B712DF"/>
    <w:rsid w:val="492D5524"/>
    <w:rsid w:val="4A110F2F"/>
    <w:rsid w:val="4AD9077F"/>
    <w:rsid w:val="4B454104"/>
    <w:rsid w:val="4BF5401A"/>
    <w:rsid w:val="4CBE2078"/>
    <w:rsid w:val="4DBF0085"/>
    <w:rsid w:val="4F3F065D"/>
    <w:rsid w:val="5012466D"/>
    <w:rsid w:val="525D135F"/>
    <w:rsid w:val="538D0B46"/>
    <w:rsid w:val="54CE3FF8"/>
    <w:rsid w:val="568516DF"/>
    <w:rsid w:val="56D84725"/>
    <w:rsid w:val="5840732C"/>
    <w:rsid w:val="586456A3"/>
    <w:rsid w:val="59C252C9"/>
    <w:rsid w:val="5A623658"/>
    <w:rsid w:val="5A736BAA"/>
    <w:rsid w:val="5BF705DC"/>
    <w:rsid w:val="5F0720F8"/>
    <w:rsid w:val="5FF80624"/>
    <w:rsid w:val="60D015D9"/>
    <w:rsid w:val="60FB10F3"/>
    <w:rsid w:val="619E4573"/>
    <w:rsid w:val="62470AC1"/>
    <w:rsid w:val="636B1658"/>
    <w:rsid w:val="65354E1B"/>
    <w:rsid w:val="65A44635"/>
    <w:rsid w:val="65AE18F1"/>
    <w:rsid w:val="6602326A"/>
    <w:rsid w:val="668F5C04"/>
    <w:rsid w:val="674028F1"/>
    <w:rsid w:val="6949654A"/>
    <w:rsid w:val="6E6164B5"/>
    <w:rsid w:val="708C20F5"/>
    <w:rsid w:val="712C543B"/>
    <w:rsid w:val="728C3C55"/>
    <w:rsid w:val="742A5B7E"/>
    <w:rsid w:val="74413F84"/>
    <w:rsid w:val="75C12C13"/>
    <w:rsid w:val="761335B6"/>
    <w:rsid w:val="7630676D"/>
    <w:rsid w:val="77511295"/>
    <w:rsid w:val="793B6BFA"/>
    <w:rsid w:val="794E3E11"/>
    <w:rsid w:val="79EF3CBA"/>
    <w:rsid w:val="7ABC1938"/>
    <w:rsid w:val="7B222A93"/>
    <w:rsid w:val="7D7C0FD7"/>
    <w:rsid w:val="7F4867A8"/>
    <w:rsid w:val="7F6E668B"/>
    <w:rsid w:val="7FD73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0"/>
    <w:qFormat/>
    <w:uiPriority w:val="0"/>
    <w:rPr>
      <w:rFonts w:ascii="Times New Roman" w:hAnsi="Times New Roman" w:eastAsia="+中文正文"/>
      <w:kern w:val="0"/>
      <w:sz w:val="20"/>
      <w:szCs w:val="20"/>
    </w:rPr>
  </w:style>
  <w:style w:type="paragraph" w:styleId="4">
    <w:name w:val="annotation subject"/>
    <w:basedOn w:val="3"/>
    <w:next w:val="3"/>
    <w:link w:val="13"/>
    <w:uiPriority w:val="0"/>
    <w:rPr>
      <w:rFonts w:asciiTheme="minorHAnsi" w:hAnsiTheme="minorHAnsi" w:eastAsiaTheme="minorEastAsia"/>
      <w:b/>
      <w:bCs/>
      <w:kern w:val="2"/>
    </w:rPr>
  </w:style>
  <w:style w:type="table" w:styleId="6">
    <w:name w:val="Table Grid"/>
    <w:basedOn w:val="5"/>
    <w:qFormat/>
    <w:uiPriority w:val="39"/>
    <w:rPr>
      <w:sz w:val="22"/>
      <w:szCs w:val="22"/>
    </w:rPr>
    <w:tblPr>
      <w:tblCellMar>
        <w:left w:w="0" w:type="dxa"/>
        <w:right w:w="0" w:type="dxa"/>
      </w:tblCellMar>
    </w:tblPr>
  </w:style>
  <w:style w:type="character" w:styleId="8">
    <w:name w:val="HTML Code"/>
    <w:basedOn w:val="7"/>
    <w:uiPriority w:val="0"/>
    <w:rPr>
      <w:rFonts w:ascii="Courier New" w:hAnsi="Courier New"/>
      <w:sz w:val="20"/>
    </w:rPr>
  </w:style>
  <w:style w:type="character" w:styleId="9">
    <w:name w:val="annotation reference"/>
    <w:basedOn w:val="7"/>
    <w:qFormat/>
    <w:uiPriority w:val="0"/>
    <w:rPr>
      <w:sz w:val="16"/>
      <w:szCs w:val="16"/>
    </w:rPr>
  </w:style>
  <w:style w:type="character" w:customStyle="1" w:styleId="10">
    <w:name w:val="Kommentartext Zchn"/>
    <w:basedOn w:val="7"/>
    <w:link w:val="3"/>
    <w:qFormat/>
    <w:uiPriority w:val="99"/>
    <w:rPr>
      <w:rFonts w:ascii="Times New Roman" w:hAnsi="Times New Roman" w:eastAsia="+中文正文"/>
      <w:kern w:val="0"/>
      <w:sz w:val="20"/>
      <w:szCs w:val="20"/>
      <w14:ligatures w14:val="none"/>
    </w:rPr>
  </w:style>
  <w:style w:type="table" w:customStyle="1" w:styleId="11">
    <w:name w:val="Formatvorlage_Tabelle"/>
    <w:basedOn w:val="6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Überarbeitung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3">
    <w:name w:val="Kommentarthema Zchn"/>
    <w:basedOn w:val="10"/>
    <w:link w:val="4"/>
    <w:qFormat/>
    <w:uiPriority w:val="0"/>
    <w:rPr>
      <w:rFonts w:asciiTheme="minorHAnsi" w:hAnsiTheme="minorHAnsi" w:eastAsiaTheme="minorEastAsia" w:cstheme="minorBidi"/>
      <w:b/>
      <w:bCs/>
      <w:kern w:val="2"/>
      <w:sz w:val="20"/>
      <w:szCs w:val="20"/>
      <w:lang w:val="en-US" w:eastAsia="zh-CN"/>
      <w14:ligatures w14:val="none"/>
    </w:rPr>
  </w:style>
  <w:style w:type="paragraph" w:customStyle="1" w:styleId="14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Charité - Universitätsmedizin Berlin</Company>
  <Pages>25</Pages>
  <Words>1155</Words>
  <Characters>5364</Characters>
  <Lines>182</Lines>
  <Paragraphs>50</Paragraphs>
  <TotalTime>4</TotalTime>
  <ScaleCrop>false</ScaleCrop>
  <LinksUpToDate>false</LinksUpToDate>
  <CharactersWithSpaces>5977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2026-07-08T16:03:00Z</dcterms:created>
  <dc:creator>Bixia Liang</dc:creator>
  <cp:lastModifiedBy>Bixia Liang</cp:lastModifiedBy>
  <dcterms:modified xsi:type="dcterms:W3CDTF">2026-07-09T03:57:32Z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6FCA10F0730A4320AF7CA3A469423C2D_13</vt:lpwstr>
  </property>
  <property fmtid="{D5CDD505-2E9C-101B-9397-08002B2CF9AE}" pid="4" name="KSOTemplateDocerSaveRecord">
    <vt:lpwstr>eyJoZGlkIjoiMmY0NDc5ZWU4ZmY5NmEyZDY3MTFjYjg4MjcxODdiMDAiLCJ1c2VySWQiOiIzMjA3MjUzNDQifQ==</vt:lpwstr>
  </property>
</Properties>
</file>