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B9DD1" w14:textId="716A322F" w:rsidR="00976784" w:rsidRPr="002747D3" w:rsidRDefault="00A77C1D" w:rsidP="00C436EF">
      <w:pPr>
        <w:spacing w:line="480" w:lineRule="auto"/>
        <w:rPr>
          <w:rFonts w:ascii="Calibri" w:hAnsi="Calibri" w:cs="Calibri"/>
          <w:b/>
          <w:bCs/>
        </w:rPr>
      </w:pPr>
      <w:r w:rsidRPr="002747D3">
        <w:rPr>
          <w:rFonts w:ascii="Calibri" w:hAnsi="Calibri" w:cs="Calibri"/>
          <w:b/>
          <w:bCs/>
        </w:rPr>
        <w:t xml:space="preserve">Supplemental </w:t>
      </w:r>
      <w:r w:rsidR="00E37DC6" w:rsidRPr="002747D3">
        <w:rPr>
          <w:rFonts w:ascii="Calibri" w:hAnsi="Calibri" w:cs="Calibri"/>
          <w:b/>
          <w:bCs/>
        </w:rPr>
        <w:t>M</w:t>
      </w:r>
      <w:r w:rsidRPr="002747D3">
        <w:rPr>
          <w:rFonts w:ascii="Calibri" w:hAnsi="Calibri" w:cs="Calibri"/>
          <w:b/>
          <w:bCs/>
        </w:rPr>
        <w:t>aterial</w:t>
      </w:r>
      <w:r w:rsidR="00976784" w:rsidRPr="002747D3">
        <w:rPr>
          <w:rFonts w:ascii="Calibri" w:hAnsi="Calibri" w:cs="Calibri"/>
          <w:b/>
          <w:bCs/>
        </w:rPr>
        <w:t xml:space="preserve">s </w:t>
      </w:r>
    </w:p>
    <w:p w14:paraId="463B86A1" w14:textId="6E06BB97" w:rsidR="00343F7D" w:rsidRDefault="00343F7D" w:rsidP="00D14241">
      <w:pPr>
        <w:pStyle w:val="Lijstalinea"/>
        <w:numPr>
          <w:ilvl w:val="0"/>
          <w:numId w:val="2"/>
        </w:numPr>
        <w:spacing w:line="480" w:lineRule="auto"/>
        <w:rPr>
          <w:rFonts w:ascii="Calibri" w:hAnsi="Calibri" w:cs="Calibri"/>
          <w:b/>
          <w:bCs/>
        </w:rPr>
      </w:pPr>
      <w:r>
        <w:rPr>
          <w:rFonts w:ascii="Calibri" w:hAnsi="Calibri" w:cs="Calibri"/>
          <w:b/>
          <w:bCs/>
        </w:rPr>
        <w:t xml:space="preserve">Supplementary Methods. </w:t>
      </w:r>
    </w:p>
    <w:p w14:paraId="6ED1B609" w14:textId="53E231E5" w:rsidR="00D41D13" w:rsidRPr="00D41D13" w:rsidRDefault="00D41D13" w:rsidP="00D41D13">
      <w:pPr>
        <w:pStyle w:val="Lijstalinea"/>
        <w:numPr>
          <w:ilvl w:val="0"/>
          <w:numId w:val="2"/>
        </w:numPr>
        <w:spacing w:line="480" w:lineRule="auto"/>
        <w:rPr>
          <w:rFonts w:ascii="Calibri" w:hAnsi="Calibri" w:cs="Calibri"/>
          <w:b/>
          <w:bCs/>
        </w:rPr>
      </w:pPr>
      <w:r w:rsidRPr="00FF61ED">
        <w:rPr>
          <w:rFonts w:ascii="Calibri" w:hAnsi="Calibri" w:cs="Calibri"/>
          <w:b/>
          <w:bCs/>
        </w:rPr>
        <w:t xml:space="preserve">Supplementary Table </w:t>
      </w:r>
      <w:r>
        <w:rPr>
          <w:rFonts w:ascii="Calibri" w:hAnsi="Calibri" w:cs="Calibri"/>
          <w:b/>
          <w:bCs/>
        </w:rPr>
        <w:t>1</w:t>
      </w:r>
      <w:r w:rsidRPr="00FF61ED">
        <w:rPr>
          <w:rFonts w:ascii="Calibri" w:hAnsi="Calibri" w:cs="Calibri"/>
          <w:b/>
          <w:bCs/>
        </w:rPr>
        <w:t xml:space="preserve">. </w:t>
      </w:r>
      <w:r>
        <w:rPr>
          <w:rFonts w:ascii="Calibri" w:hAnsi="Calibri" w:cs="Calibri"/>
          <w:b/>
          <w:bCs/>
        </w:rPr>
        <w:t xml:space="preserve">Burden of cardiotropic viruses other than parvovirus B19 </w:t>
      </w:r>
    </w:p>
    <w:p w14:paraId="20688EC2" w14:textId="64E31CD4" w:rsidR="005A2E60" w:rsidRDefault="005A2E60" w:rsidP="00D14241">
      <w:pPr>
        <w:pStyle w:val="Lijstalinea"/>
        <w:numPr>
          <w:ilvl w:val="0"/>
          <w:numId w:val="2"/>
        </w:numPr>
        <w:spacing w:line="480" w:lineRule="auto"/>
        <w:rPr>
          <w:rFonts w:ascii="Calibri" w:hAnsi="Calibri" w:cs="Calibri"/>
          <w:b/>
          <w:bCs/>
        </w:rPr>
      </w:pPr>
      <w:r>
        <w:rPr>
          <w:rFonts w:ascii="Calibri" w:hAnsi="Calibri" w:cs="Calibri"/>
          <w:b/>
          <w:bCs/>
        </w:rPr>
        <w:t xml:space="preserve">Supplementary Table </w:t>
      </w:r>
      <w:r w:rsidR="00D41D13">
        <w:rPr>
          <w:rFonts w:ascii="Calibri" w:hAnsi="Calibri" w:cs="Calibri"/>
          <w:b/>
          <w:bCs/>
        </w:rPr>
        <w:t>2</w:t>
      </w:r>
      <w:r>
        <w:rPr>
          <w:rFonts w:ascii="Calibri" w:hAnsi="Calibri" w:cs="Calibri"/>
          <w:b/>
          <w:bCs/>
        </w:rPr>
        <w:t xml:space="preserve">. Details of each endpoint event. </w:t>
      </w:r>
    </w:p>
    <w:p w14:paraId="37FE25A8" w14:textId="62F1D8E9" w:rsidR="00D14241" w:rsidRPr="001F7D7C" w:rsidRDefault="00D14241" w:rsidP="00D14241">
      <w:pPr>
        <w:pStyle w:val="Lijstalinea"/>
        <w:numPr>
          <w:ilvl w:val="0"/>
          <w:numId w:val="2"/>
        </w:numPr>
        <w:spacing w:line="480" w:lineRule="auto"/>
        <w:rPr>
          <w:rFonts w:ascii="Calibri" w:hAnsi="Calibri" w:cs="Calibri"/>
          <w:b/>
          <w:bCs/>
        </w:rPr>
      </w:pPr>
      <w:r w:rsidRPr="001F7D7C">
        <w:rPr>
          <w:rFonts w:ascii="Calibri" w:hAnsi="Calibri" w:cs="Calibri"/>
          <w:b/>
          <w:bCs/>
        </w:rPr>
        <w:t xml:space="preserve">Supplementary Table </w:t>
      </w:r>
      <w:r w:rsidR="00D41D13">
        <w:rPr>
          <w:rFonts w:ascii="Calibri" w:hAnsi="Calibri" w:cs="Calibri"/>
          <w:b/>
          <w:bCs/>
        </w:rPr>
        <w:t>3</w:t>
      </w:r>
      <w:r w:rsidRPr="001F7D7C">
        <w:rPr>
          <w:rFonts w:ascii="Calibri" w:hAnsi="Calibri" w:cs="Calibri"/>
          <w:b/>
          <w:bCs/>
        </w:rPr>
        <w:t xml:space="preserve">. Association of parvovirus B19 with the combined endpoint of cardiac death, heart failure hospitalization, and life-threatening arrhythmia  </w:t>
      </w:r>
    </w:p>
    <w:p w14:paraId="5DEA2543" w14:textId="736B2D8D" w:rsidR="00C02103" w:rsidRDefault="007667B5" w:rsidP="00C02103">
      <w:pPr>
        <w:pStyle w:val="Lijstalinea"/>
        <w:numPr>
          <w:ilvl w:val="0"/>
          <w:numId w:val="2"/>
        </w:numPr>
        <w:spacing w:line="480" w:lineRule="auto"/>
        <w:rPr>
          <w:rFonts w:ascii="Calibri" w:hAnsi="Calibri" w:cs="Calibri"/>
          <w:b/>
          <w:bCs/>
        </w:rPr>
      </w:pPr>
      <w:r w:rsidRPr="001F7D7C">
        <w:rPr>
          <w:rFonts w:ascii="Calibri" w:hAnsi="Calibri" w:cs="Calibri"/>
          <w:b/>
          <w:bCs/>
        </w:rPr>
        <w:t xml:space="preserve">Supplementary </w:t>
      </w:r>
      <w:r w:rsidR="00C436EF" w:rsidRPr="001F7D7C">
        <w:rPr>
          <w:rFonts w:ascii="Calibri" w:hAnsi="Calibri" w:cs="Calibri"/>
          <w:b/>
          <w:bCs/>
        </w:rPr>
        <w:t xml:space="preserve">Table </w:t>
      </w:r>
      <w:r w:rsidR="00D41D13">
        <w:rPr>
          <w:rFonts w:ascii="Calibri" w:hAnsi="Calibri" w:cs="Calibri"/>
          <w:b/>
          <w:bCs/>
        </w:rPr>
        <w:t>4</w:t>
      </w:r>
      <w:r w:rsidR="00C436EF" w:rsidRPr="001F7D7C">
        <w:rPr>
          <w:rFonts w:ascii="Calibri" w:hAnsi="Calibri" w:cs="Calibri"/>
          <w:b/>
          <w:bCs/>
        </w:rPr>
        <w:t xml:space="preserve">. </w:t>
      </w:r>
      <w:r w:rsidR="00976784" w:rsidRPr="001F7D7C">
        <w:rPr>
          <w:rFonts w:ascii="Calibri" w:hAnsi="Calibri" w:cs="Calibri"/>
          <w:b/>
          <w:bCs/>
        </w:rPr>
        <w:t xml:space="preserve">Parvovirus B19 viral load characteristics </w:t>
      </w:r>
    </w:p>
    <w:p w14:paraId="5C7C4D2F" w14:textId="1694CBC4" w:rsidR="001F7D7C" w:rsidRDefault="00C02103" w:rsidP="00E92741">
      <w:pPr>
        <w:pStyle w:val="Lijstalinea"/>
        <w:numPr>
          <w:ilvl w:val="0"/>
          <w:numId w:val="2"/>
        </w:numPr>
        <w:spacing w:line="480" w:lineRule="auto"/>
        <w:rPr>
          <w:rFonts w:ascii="Calibri" w:hAnsi="Calibri" w:cs="Calibri"/>
          <w:b/>
          <w:bCs/>
        </w:rPr>
      </w:pPr>
      <w:r w:rsidRPr="001F7D7C">
        <w:rPr>
          <w:rFonts w:ascii="Calibri" w:hAnsi="Calibri" w:cs="Calibri"/>
          <w:b/>
          <w:bCs/>
        </w:rPr>
        <w:t xml:space="preserve">Supplementary Table </w:t>
      </w:r>
      <w:r w:rsidR="00167D9C">
        <w:rPr>
          <w:rFonts w:ascii="Calibri" w:hAnsi="Calibri" w:cs="Calibri"/>
          <w:b/>
          <w:bCs/>
        </w:rPr>
        <w:t>5</w:t>
      </w:r>
      <w:r w:rsidRPr="001F7D7C">
        <w:rPr>
          <w:rFonts w:ascii="Calibri" w:hAnsi="Calibri" w:cs="Calibri"/>
          <w:b/>
          <w:bCs/>
        </w:rPr>
        <w:t xml:space="preserve">. </w:t>
      </w:r>
      <w:r w:rsidR="00E31BD7">
        <w:rPr>
          <w:rFonts w:ascii="Calibri" w:hAnsi="Calibri" w:cs="Calibri"/>
          <w:b/>
          <w:bCs/>
        </w:rPr>
        <w:t xml:space="preserve">Comparison of clinical characteristics of patients included in single nuclear RNA sequencing analysis based on spare biopsy availability. </w:t>
      </w:r>
    </w:p>
    <w:p w14:paraId="7D8C9AED" w14:textId="7D6666A2" w:rsidR="00E92741" w:rsidRPr="001F7D7C" w:rsidRDefault="00E92741" w:rsidP="00E92741">
      <w:pPr>
        <w:pStyle w:val="Lijstalinea"/>
        <w:numPr>
          <w:ilvl w:val="0"/>
          <w:numId w:val="2"/>
        </w:numPr>
        <w:spacing w:line="480" w:lineRule="auto"/>
        <w:rPr>
          <w:rFonts w:ascii="Calibri" w:hAnsi="Calibri" w:cs="Calibri"/>
          <w:b/>
          <w:bCs/>
        </w:rPr>
      </w:pPr>
      <w:r w:rsidRPr="001F7D7C">
        <w:rPr>
          <w:rFonts w:ascii="Calibri" w:eastAsia="Verdana" w:hAnsi="Calibri" w:cs="Calibri"/>
          <w:b/>
          <w:bCs/>
        </w:rPr>
        <w:t>Supplementary Figure 1: Single nuclear RNA sequencing data processing and filtering.</w:t>
      </w:r>
    </w:p>
    <w:p w14:paraId="1A92F9ED" w14:textId="138AA6F6" w:rsidR="00E92741" w:rsidRPr="001F7D7C" w:rsidRDefault="00E92741" w:rsidP="00E92741">
      <w:pPr>
        <w:pStyle w:val="Lijstalinea"/>
        <w:numPr>
          <w:ilvl w:val="0"/>
          <w:numId w:val="2"/>
        </w:numPr>
        <w:spacing w:line="480" w:lineRule="auto"/>
        <w:rPr>
          <w:rFonts w:ascii="Calibri" w:hAnsi="Calibri" w:cs="Calibri"/>
          <w:b/>
          <w:bCs/>
        </w:rPr>
      </w:pPr>
      <w:r w:rsidRPr="001F7D7C">
        <w:rPr>
          <w:rFonts w:ascii="Calibri" w:eastAsia="Verdana" w:hAnsi="Calibri" w:cs="Calibri"/>
          <w:b/>
          <w:bCs/>
        </w:rPr>
        <w:t>Supplementary Figure 2: IVIg induced alteration of myeloid-fibroblast interaction and transcriptional state.</w:t>
      </w:r>
    </w:p>
    <w:p w14:paraId="42E99471" w14:textId="15F09386" w:rsidR="00E92741" w:rsidRPr="001F7D7C" w:rsidRDefault="00E92741" w:rsidP="00E92741">
      <w:pPr>
        <w:pStyle w:val="Lijstalinea"/>
        <w:numPr>
          <w:ilvl w:val="0"/>
          <w:numId w:val="2"/>
        </w:numPr>
        <w:spacing w:line="480" w:lineRule="auto"/>
        <w:rPr>
          <w:rFonts w:ascii="Calibri" w:hAnsi="Calibri" w:cs="Calibri"/>
          <w:b/>
          <w:bCs/>
        </w:rPr>
      </w:pPr>
      <w:r w:rsidRPr="001F7D7C">
        <w:rPr>
          <w:rFonts w:ascii="Calibri" w:eastAsia="Verdana" w:hAnsi="Calibri" w:cs="Calibri"/>
          <w:b/>
          <w:bCs/>
        </w:rPr>
        <w:t>Supplementary Figure 3: Placebo treated cardiomyocyte shift to a disease associated transcriptional state.</w:t>
      </w:r>
    </w:p>
    <w:p w14:paraId="2D2C237D" w14:textId="5D85A50D" w:rsidR="00F9633E" w:rsidRPr="001F7D7C" w:rsidRDefault="0098247D" w:rsidP="00E92741">
      <w:pPr>
        <w:pStyle w:val="Lijstalinea"/>
        <w:numPr>
          <w:ilvl w:val="0"/>
          <w:numId w:val="2"/>
        </w:numPr>
        <w:spacing w:line="480" w:lineRule="auto"/>
        <w:rPr>
          <w:rFonts w:ascii="Calibri" w:hAnsi="Calibri" w:cs="Calibri"/>
          <w:b/>
          <w:bCs/>
        </w:rPr>
      </w:pPr>
      <w:r w:rsidRPr="001F7D7C">
        <w:rPr>
          <w:rFonts w:ascii="Calibri" w:eastAsia="Verdana" w:hAnsi="Calibri" w:cs="Calibri"/>
          <w:b/>
          <w:bCs/>
        </w:rPr>
        <w:t xml:space="preserve">References of the supplementary methods section </w:t>
      </w:r>
    </w:p>
    <w:p w14:paraId="1EDDB29A" w14:textId="77777777" w:rsidR="00E31BD7" w:rsidRPr="001F7D7C" w:rsidRDefault="00E31BD7" w:rsidP="00C436EF">
      <w:pPr>
        <w:spacing w:line="480" w:lineRule="auto"/>
        <w:rPr>
          <w:rFonts w:ascii="Calibri" w:hAnsi="Calibri" w:cs="Calibri"/>
        </w:rPr>
      </w:pPr>
    </w:p>
    <w:p w14:paraId="491E3EB8" w14:textId="0386B69D" w:rsidR="00976784" w:rsidRPr="001F7D7C" w:rsidRDefault="00976784" w:rsidP="00C436EF">
      <w:pPr>
        <w:spacing w:line="480" w:lineRule="auto"/>
        <w:rPr>
          <w:rFonts w:ascii="Calibri" w:hAnsi="Calibri" w:cs="Calibri"/>
        </w:rPr>
      </w:pPr>
      <w:r w:rsidRPr="001F7D7C">
        <w:rPr>
          <w:rFonts w:ascii="Calibri" w:hAnsi="Calibri" w:cs="Calibri"/>
        </w:rPr>
        <w:br w:type="page"/>
      </w:r>
    </w:p>
    <w:p w14:paraId="62186625" w14:textId="3F69BF1D" w:rsidR="00976784" w:rsidRPr="001F7D7C" w:rsidRDefault="00F9633E" w:rsidP="00C436EF">
      <w:pPr>
        <w:spacing w:line="480" w:lineRule="auto"/>
        <w:rPr>
          <w:rFonts w:ascii="Calibri" w:hAnsi="Calibri" w:cs="Calibri"/>
          <w:b/>
          <w:bCs/>
        </w:rPr>
      </w:pPr>
      <w:r w:rsidRPr="001F7D7C">
        <w:rPr>
          <w:rFonts w:ascii="Calibri" w:hAnsi="Calibri" w:cs="Calibri"/>
          <w:b/>
          <w:bCs/>
        </w:rPr>
        <w:lastRenderedPageBreak/>
        <w:t xml:space="preserve">Supplementary </w:t>
      </w:r>
      <w:r w:rsidR="00E37DC6" w:rsidRPr="001F7D7C">
        <w:rPr>
          <w:rFonts w:ascii="Calibri" w:hAnsi="Calibri" w:cs="Calibri"/>
          <w:b/>
          <w:bCs/>
        </w:rPr>
        <w:t>M</w:t>
      </w:r>
      <w:r w:rsidRPr="001F7D7C">
        <w:rPr>
          <w:rFonts w:ascii="Calibri" w:hAnsi="Calibri" w:cs="Calibri"/>
          <w:b/>
          <w:bCs/>
        </w:rPr>
        <w:t xml:space="preserve">ethods </w:t>
      </w:r>
    </w:p>
    <w:p w14:paraId="61E67AE4" w14:textId="77777777" w:rsidR="00CE7213" w:rsidRPr="001F7D7C" w:rsidRDefault="00CE7213" w:rsidP="00CE7213">
      <w:pPr>
        <w:spacing w:line="480" w:lineRule="auto"/>
        <w:jc w:val="both"/>
        <w:rPr>
          <w:rFonts w:ascii="Calibri" w:hAnsi="Calibri" w:cs="Calibri"/>
        </w:rPr>
      </w:pPr>
    </w:p>
    <w:p w14:paraId="6205771C" w14:textId="77777777" w:rsidR="00CE7213" w:rsidRPr="001F7D7C" w:rsidRDefault="00CE7213" w:rsidP="00CE7213">
      <w:pPr>
        <w:spacing w:line="480" w:lineRule="auto"/>
        <w:jc w:val="both"/>
        <w:rPr>
          <w:rFonts w:ascii="Calibri" w:hAnsi="Calibri" w:cs="Calibri"/>
          <w:i/>
          <w:iCs/>
        </w:rPr>
      </w:pPr>
      <w:r w:rsidRPr="001F7D7C">
        <w:rPr>
          <w:rFonts w:ascii="Calibri" w:hAnsi="Calibri" w:cs="Calibri"/>
          <w:i/>
          <w:iCs/>
        </w:rPr>
        <w:t>Single nuclear RNA sequencing</w:t>
      </w:r>
    </w:p>
    <w:p w14:paraId="7CE57247" w14:textId="65E75B65" w:rsidR="004837DA" w:rsidRPr="001F7D7C" w:rsidRDefault="004837DA" w:rsidP="004837DA">
      <w:pPr>
        <w:spacing w:line="480" w:lineRule="auto"/>
        <w:jc w:val="both"/>
        <w:rPr>
          <w:rFonts w:ascii="Calibri" w:hAnsi="Calibri" w:cs="Calibri"/>
        </w:rPr>
      </w:pPr>
      <w:r w:rsidRPr="001F7D7C">
        <w:rPr>
          <w:rFonts w:ascii="Calibri" w:hAnsi="Calibri" w:cs="Calibri"/>
        </w:rPr>
        <w:t xml:space="preserve">Endomyocardial </w:t>
      </w:r>
      <w:r w:rsidR="00CE7213" w:rsidRPr="001F7D7C">
        <w:rPr>
          <w:rFonts w:ascii="Calibri" w:hAnsi="Calibri" w:cs="Calibri"/>
        </w:rPr>
        <w:t>biopsies</w:t>
      </w:r>
      <w:r w:rsidR="002747D3" w:rsidRPr="001F7D7C">
        <w:rPr>
          <w:rFonts w:ascii="Calibri" w:hAnsi="Calibri" w:cs="Calibri"/>
        </w:rPr>
        <w:t xml:space="preserve"> (EMB)</w:t>
      </w:r>
      <w:r w:rsidR="00CE7213" w:rsidRPr="001F7D7C">
        <w:rPr>
          <w:rFonts w:ascii="Calibri" w:hAnsi="Calibri" w:cs="Calibri"/>
        </w:rPr>
        <w:t xml:space="preserve"> were taken from the right ventricular septum and collected via the internal jugular vein using a transcatheter bioptome (Cordis, Miami, FL., USA) at </w:t>
      </w:r>
      <w:r w:rsidRPr="001F7D7C">
        <w:rPr>
          <w:rFonts w:ascii="Calibri" w:hAnsi="Calibri" w:cs="Calibri"/>
        </w:rPr>
        <w:t>baseline before the IVIg treatment</w:t>
      </w:r>
      <w:r w:rsidR="00CE7213" w:rsidRPr="001F7D7C">
        <w:rPr>
          <w:rFonts w:ascii="Calibri" w:hAnsi="Calibri" w:cs="Calibri"/>
        </w:rPr>
        <w:t xml:space="preserve"> and</w:t>
      </w:r>
      <w:r w:rsidR="002747D3" w:rsidRPr="001F7D7C">
        <w:rPr>
          <w:rFonts w:ascii="Calibri" w:hAnsi="Calibri" w:cs="Calibri"/>
        </w:rPr>
        <w:t xml:space="preserve"> at </w:t>
      </w:r>
      <w:r w:rsidR="000479A2">
        <w:rPr>
          <w:rFonts w:ascii="Calibri" w:hAnsi="Calibri" w:cs="Calibri"/>
        </w:rPr>
        <w:t xml:space="preserve">the standardized six-months follow-up timepoint of the original study </w:t>
      </w:r>
      <w:r w:rsidR="000479A2">
        <w:rPr>
          <w:rFonts w:ascii="Calibri" w:eastAsia="Times New Roman" w:hAnsi="Calibri" w:cs="Calibri"/>
          <w:lang w:val="en-US"/>
        </w:rPr>
        <w:t xml:space="preserve">(i.e., median 6.4 [5.9-7.3] months). </w:t>
      </w:r>
      <w:r w:rsidR="002747D3" w:rsidRPr="001F7D7C">
        <w:rPr>
          <w:rFonts w:ascii="Calibri" w:hAnsi="Calibri" w:cs="Calibri"/>
        </w:rPr>
        <w:t xml:space="preserve">EMB were </w:t>
      </w:r>
      <w:r w:rsidR="00CE7213" w:rsidRPr="001F7D7C">
        <w:rPr>
          <w:rFonts w:ascii="Calibri" w:hAnsi="Calibri" w:cs="Calibri"/>
        </w:rPr>
        <w:t>evaluate</w:t>
      </w:r>
      <w:r w:rsidR="002747D3" w:rsidRPr="001F7D7C">
        <w:rPr>
          <w:rFonts w:ascii="Calibri" w:hAnsi="Calibri" w:cs="Calibri"/>
        </w:rPr>
        <w:t>d</w:t>
      </w:r>
      <w:r w:rsidR="00CE7213" w:rsidRPr="001F7D7C">
        <w:rPr>
          <w:rFonts w:ascii="Calibri" w:hAnsi="Calibri" w:cs="Calibri"/>
        </w:rPr>
        <w:t xml:space="preserve"> </w:t>
      </w:r>
      <w:r w:rsidR="002747D3" w:rsidRPr="001F7D7C">
        <w:rPr>
          <w:rFonts w:ascii="Calibri" w:hAnsi="Calibri" w:cs="Calibri"/>
        </w:rPr>
        <w:t xml:space="preserve">regarding </w:t>
      </w:r>
      <w:r w:rsidR="00CE7213" w:rsidRPr="001F7D7C">
        <w:rPr>
          <w:rFonts w:ascii="Calibri" w:hAnsi="Calibri" w:cs="Calibri"/>
        </w:rPr>
        <w:t xml:space="preserve">viral persistent and immunohistology markers of inflammation and fibrosis. Spare cardiac biopsies were stored at -80°C until preparation of snRNA sequencing. </w:t>
      </w:r>
    </w:p>
    <w:p w14:paraId="06B757CC" w14:textId="0B5E010F" w:rsidR="00CE7213" w:rsidRPr="001F7D7C" w:rsidRDefault="004837DA" w:rsidP="00CE7213">
      <w:pPr>
        <w:spacing w:line="480" w:lineRule="auto"/>
        <w:jc w:val="both"/>
        <w:rPr>
          <w:rFonts w:ascii="Calibri" w:hAnsi="Calibri" w:cs="Calibri"/>
        </w:rPr>
      </w:pPr>
      <w:r w:rsidRPr="001F7D7C">
        <w:rPr>
          <w:rFonts w:ascii="Calibri" w:hAnsi="Calibri" w:cs="Calibri"/>
        </w:rPr>
        <w:t xml:space="preserve">The isolation of cardiac nuclei and the 10x library preparation were performed at the Max Delbrück </w:t>
      </w:r>
      <w:proofErr w:type="spellStart"/>
      <w:r w:rsidRPr="001F7D7C">
        <w:rPr>
          <w:rFonts w:ascii="Calibri" w:hAnsi="Calibri" w:cs="Calibri"/>
        </w:rPr>
        <w:t>Center</w:t>
      </w:r>
      <w:proofErr w:type="spellEnd"/>
      <w:r w:rsidRPr="001F7D7C">
        <w:rPr>
          <w:rFonts w:ascii="Calibri" w:hAnsi="Calibri" w:cs="Calibri"/>
        </w:rPr>
        <w:t xml:space="preserve"> for Molecular Medicine following </w:t>
      </w:r>
      <w:r w:rsidR="00A83299" w:rsidRPr="001F7D7C">
        <w:rPr>
          <w:rFonts w:ascii="Calibri" w:hAnsi="Calibri" w:cs="Calibri"/>
        </w:rPr>
        <w:t>a</w:t>
      </w:r>
      <w:r w:rsidRPr="001F7D7C">
        <w:rPr>
          <w:rFonts w:ascii="Calibri" w:hAnsi="Calibri" w:cs="Calibri"/>
        </w:rPr>
        <w:t xml:space="preserve"> published protocol </w:t>
      </w:r>
      <w:r w:rsidR="00AA3E1D">
        <w:rPr>
          <w:rFonts w:ascii="Calibri" w:hAnsi="Calibri" w:cs="Calibri"/>
        </w:rPr>
        <w:fldChar w:fldCharType="begin">
          <w:fldData xml:space="preserve">PEVuZE5vdGU+PENpdGU+PEF1dGhvcj5OYWRlbG1hbm48L0F1dGhvcj48WWVhcj4yMDIxPC9ZZWFy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</w:fldData>
        </w:fldChar>
      </w:r>
      <w:r w:rsidR="00AA3E1D">
        <w:rPr>
          <w:rFonts w:ascii="Calibri" w:hAnsi="Calibri" w:cs="Calibri"/>
        </w:rPr>
        <w:instrText xml:space="preserve"> ADDIN EN.JS.CITE </w:instrText>
      </w:r>
      <w:r w:rsidR="00AA3E1D">
        <w:rPr>
          <w:rFonts w:ascii="Calibri" w:hAnsi="Calibri" w:cs="Calibri"/>
        </w:rPr>
      </w:r>
      <w:r w:rsidR="00AA3E1D">
        <w:rPr>
          <w:rFonts w:ascii="Calibri" w:hAnsi="Calibri" w:cs="Calibri"/>
        </w:rPr>
        <w:fldChar w:fldCharType="separate"/>
      </w:r>
      <w:r w:rsidR="00AA3E1D">
        <w:rPr>
          <w:rFonts w:ascii="Calibri" w:hAnsi="Calibri" w:cs="Calibri"/>
          <w:noProof/>
        </w:rPr>
        <w:t>(1)</w:t>
      </w:r>
      <w:r w:rsidR="00AA3E1D">
        <w:rPr>
          <w:rFonts w:ascii="Calibri" w:hAnsi="Calibri" w:cs="Calibri"/>
        </w:rPr>
        <w:fldChar w:fldCharType="end"/>
      </w:r>
      <w:r w:rsidR="00AA3E1D">
        <w:rPr>
          <w:rFonts w:ascii="Calibri" w:hAnsi="Calibri" w:cs="Calibri"/>
        </w:rPr>
        <w:t xml:space="preserve"> </w:t>
      </w:r>
      <w:r w:rsidRPr="001F7D7C">
        <w:rPr>
          <w:rFonts w:ascii="Calibri" w:hAnsi="Calibri" w:cs="Calibri"/>
        </w:rPr>
        <w:t>with adaptations to low-sized tissue pieces</w:t>
      </w:r>
      <w:r w:rsidR="00AA3E1D">
        <w:rPr>
          <w:rFonts w:ascii="Calibri" w:hAnsi="Calibri" w:cs="Calibri"/>
        </w:rPr>
        <w:t xml:space="preserve"> </w:t>
      </w:r>
      <w:r w:rsidR="00AA3E1D">
        <w:rPr>
          <w:rFonts w:ascii="Calibri" w:hAnsi="Calibri" w:cs="Calibri"/>
        </w:rPr>
        <w:fldChar w:fldCharType="begin">
          <w:fldData xml:space="preserve">PEVuZE5vdGU+PENpdGU+PEF1dGhvcj5NYWF0ejwvQXV0aG9yPjxZZWFyPjIwMjU8L1llYXI+PFJl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</w:fldData>
        </w:fldChar>
      </w:r>
      <w:r w:rsidR="00AA3E1D">
        <w:rPr>
          <w:rFonts w:ascii="Calibri" w:hAnsi="Calibri" w:cs="Calibri"/>
        </w:rPr>
        <w:instrText xml:space="preserve"> ADDIN EN.JS.CITE </w:instrText>
      </w:r>
      <w:r w:rsidR="00AA3E1D">
        <w:rPr>
          <w:rFonts w:ascii="Calibri" w:hAnsi="Calibri" w:cs="Calibri"/>
        </w:rPr>
      </w:r>
      <w:r w:rsidR="00AA3E1D">
        <w:rPr>
          <w:rFonts w:ascii="Calibri" w:hAnsi="Calibri" w:cs="Calibri"/>
        </w:rPr>
        <w:fldChar w:fldCharType="separate"/>
      </w:r>
      <w:r w:rsidR="00AA3E1D">
        <w:rPr>
          <w:rFonts w:ascii="Calibri" w:hAnsi="Calibri" w:cs="Calibri"/>
          <w:noProof/>
        </w:rPr>
        <w:t>(2)</w:t>
      </w:r>
      <w:r w:rsidR="00AA3E1D">
        <w:rPr>
          <w:rFonts w:ascii="Calibri" w:hAnsi="Calibri" w:cs="Calibri"/>
        </w:rPr>
        <w:fldChar w:fldCharType="end"/>
      </w:r>
      <w:r w:rsidRPr="001F7D7C">
        <w:rPr>
          <w:rFonts w:ascii="Calibri" w:hAnsi="Calibri" w:cs="Calibri"/>
        </w:rPr>
        <w:t xml:space="preserve">. </w:t>
      </w:r>
      <w:r w:rsidR="00F26E54">
        <w:rPr>
          <w:rFonts w:ascii="Calibri" w:hAnsi="Calibri" w:cs="Calibri"/>
        </w:rPr>
        <w:t>In brief</w:t>
      </w:r>
      <w:r w:rsidRPr="001F7D7C">
        <w:rPr>
          <w:rFonts w:ascii="Calibri" w:hAnsi="Calibri" w:cs="Calibri"/>
        </w:rPr>
        <w:t>, 1–4-mg-sized flash-frozen cardiac biopsies were placed in a pre-cooled dish and an equally sized droplet of homogenization buffer (250 mM sucrose, 25 mM KCl, 5 mM MgCl</w:t>
      </w:r>
      <w:r w:rsidRPr="001F7D7C">
        <w:rPr>
          <w:rFonts w:ascii="Calibri" w:hAnsi="Calibri" w:cs="Calibri"/>
          <w:vertAlign w:val="subscript"/>
        </w:rPr>
        <w:t>2</w:t>
      </w:r>
      <w:r w:rsidRPr="001F7D7C">
        <w:rPr>
          <w:rFonts w:ascii="Calibri" w:hAnsi="Calibri" w:cs="Calibri"/>
        </w:rPr>
        <w:t>, 10 mM Tris-HCl, 1 </w:t>
      </w:r>
      <w:proofErr w:type="spellStart"/>
      <w:r w:rsidRPr="001F7D7C">
        <w:rPr>
          <w:rFonts w:ascii="Calibri" w:hAnsi="Calibri" w:cs="Calibri"/>
        </w:rPr>
        <w:t>μM</w:t>
      </w:r>
      <w:proofErr w:type="spellEnd"/>
      <w:r w:rsidRPr="001F7D7C">
        <w:rPr>
          <w:rFonts w:ascii="Calibri" w:hAnsi="Calibri" w:cs="Calibri"/>
        </w:rPr>
        <w:t xml:space="preserve"> DTT, 1× protease inhibitor, 0.4 U μl</w:t>
      </w:r>
      <w:r w:rsidRPr="001F7D7C">
        <w:rPr>
          <w:rFonts w:ascii="Calibri" w:hAnsi="Calibri" w:cs="Calibri"/>
          <w:vertAlign w:val="superscript"/>
        </w:rPr>
        <w:t>−1</w:t>
      </w:r>
      <w:r w:rsidRPr="001F7D7C">
        <w:rPr>
          <w:rFonts w:ascii="Calibri" w:hAnsi="Calibri" w:cs="Calibri"/>
        </w:rPr>
        <w:t> </w:t>
      </w:r>
      <w:proofErr w:type="spellStart"/>
      <w:r w:rsidRPr="001F7D7C">
        <w:rPr>
          <w:rFonts w:ascii="Calibri" w:hAnsi="Calibri" w:cs="Calibri"/>
        </w:rPr>
        <w:t>RNaseIn</w:t>
      </w:r>
      <w:proofErr w:type="spellEnd"/>
      <w:r w:rsidRPr="001F7D7C">
        <w:rPr>
          <w:rFonts w:ascii="Calibri" w:hAnsi="Calibri" w:cs="Calibri"/>
        </w:rPr>
        <w:t>, 0.2 U μl</w:t>
      </w:r>
      <w:r w:rsidRPr="001F7D7C">
        <w:rPr>
          <w:rFonts w:ascii="Calibri" w:hAnsi="Calibri" w:cs="Calibri"/>
          <w:vertAlign w:val="superscript"/>
        </w:rPr>
        <w:t>−1</w:t>
      </w:r>
      <w:r w:rsidRPr="001F7D7C">
        <w:rPr>
          <w:rFonts w:ascii="Calibri" w:hAnsi="Calibri" w:cs="Calibri"/>
        </w:rPr>
        <w:t> </w:t>
      </w:r>
      <w:proofErr w:type="spellStart"/>
      <w:r w:rsidRPr="001F7D7C">
        <w:rPr>
          <w:rFonts w:ascii="Calibri" w:hAnsi="Calibri" w:cs="Calibri"/>
        </w:rPr>
        <w:t>SUPERaseIn</w:t>
      </w:r>
      <w:proofErr w:type="spellEnd"/>
      <w:r w:rsidRPr="001F7D7C">
        <w:rPr>
          <w:rFonts w:ascii="Calibri" w:hAnsi="Calibri" w:cs="Calibri"/>
        </w:rPr>
        <w:t xml:space="preserve"> and 0.1% Triton X-100 in nuclease-free water) was added. Buffer-encapsulated tissue pieces were sliced with a scalpel. The tissue pieces were then transferred to a 7-ml glass Dounce tissue grinder (Merck), and nuclei were isolated and stained with </w:t>
      </w:r>
      <w:proofErr w:type="spellStart"/>
      <w:r w:rsidRPr="001F7D7C">
        <w:rPr>
          <w:rFonts w:ascii="Calibri" w:hAnsi="Calibri" w:cs="Calibri"/>
        </w:rPr>
        <w:t>NucBlue</w:t>
      </w:r>
      <w:proofErr w:type="spellEnd"/>
      <w:r w:rsidRPr="001F7D7C">
        <w:rPr>
          <w:rFonts w:ascii="Calibri" w:hAnsi="Calibri" w:cs="Calibri"/>
        </w:rPr>
        <w:t xml:space="preserve"> Live </w:t>
      </w:r>
      <w:proofErr w:type="spellStart"/>
      <w:r w:rsidRPr="001F7D7C">
        <w:rPr>
          <w:rFonts w:ascii="Calibri" w:hAnsi="Calibri" w:cs="Calibri"/>
        </w:rPr>
        <w:t>ReadyProbes</w:t>
      </w:r>
      <w:proofErr w:type="spellEnd"/>
      <w:r w:rsidRPr="001F7D7C">
        <w:rPr>
          <w:rFonts w:ascii="Calibri" w:hAnsi="Calibri" w:cs="Calibri"/>
        </w:rPr>
        <w:t xml:space="preserve"> Reagent (</w:t>
      </w:r>
      <w:proofErr w:type="spellStart"/>
      <w:r w:rsidRPr="001F7D7C">
        <w:rPr>
          <w:rFonts w:ascii="Calibri" w:hAnsi="Calibri" w:cs="Calibri"/>
        </w:rPr>
        <w:t>Thermo</w:t>
      </w:r>
      <w:proofErr w:type="spellEnd"/>
      <w:r w:rsidRPr="001F7D7C">
        <w:rPr>
          <w:rFonts w:ascii="Calibri" w:hAnsi="Calibri" w:cs="Calibri"/>
        </w:rPr>
        <w:t xml:space="preserve"> Fisher Scientific). Hoechst</w:t>
      </w:r>
      <w:r w:rsidRPr="001F7D7C">
        <w:rPr>
          <w:rFonts w:ascii="Calibri" w:hAnsi="Calibri" w:cs="Calibri"/>
          <w:vertAlign w:val="superscript"/>
        </w:rPr>
        <w:t>+</w:t>
      </w:r>
      <w:r w:rsidRPr="001F7D7C">
        <w:rPr>
          <w:rFonts w:ascii="Calibri" w:hAnsi="Calibri" w:cs="Calibri"/>
        </w:rPr>
        <w:t xml:space="preserve"> single nuclei were sorted via fluorescence-activated cell sorting (FACS) (BD Biosciences, </w:t>
      </w:r>
      <w:proofErr w:type="spellStart"/>
      <w:r w:rsidRPr="001F7D7C">
        <w:rPr>
          <w:rFonts w:ascii="Calibri" w:hAnsi="Calibri" w:cs="Calibri"/>
        </w:rPr>
        <w:t>FACSAria</w:t>
      </w:r>
      <w:proofErr w:type="spellEnd"/>
      <w:r w:rsidRPr="001F7D7C">
        <w:rPr>
          <w:rFonts w:ascii="Calibri" w:hAnsi="Calibri" w:cs="Calibri"/>
        </w:rPr>
        <w:t xml:space="preserve"> Fusion). Purity and integrity of nuclei were confirmed microscopically, and nuclei numbers were counted using a Countess II (Life Technologies) before processing with the Chromium Controller (10x Genomics) per the manufacturer’s protocol. Single-nucleus 3′ gene expression libraries were created using version 3.1 Chromium Single Cell Reagent Kits (10x Genomics) following the </w:t>
      </w:r>
      <w:proofErr w:type="spellStart"/>
      <w:r w:rsidRPr="001F7D7C">
        <w:rPr>
          <w:rFonts w:ascii="Calibri" w:hAnsi="Calibri" w:cs="Calibri"/>
        </w:rPr>
        <w:t>manufacturerʼs</w:t>
      </w:r>
      <w:proofErr w:type="spellEnd"/>
      <w:r w:rsidRPr="001F7D7C">
        <w:rPr>
          <w:rFonts w:ascii="Calibri" w:hAnsi="Calibri" w:cs="Calibri"/>
        </w:rPr>
        <w:t xml:space="preserve"> instructions. cDNA library quality control was performed using Bioanalyzer </w:t>
      </w:r>
      <w:r w:rsidRPr="001F7D7C">
        <w:rPr>
          <w:rFonts w:ascii="Calibri" w:hAnsi="Calibri" w:cs="Calibri"/>
        </w:rPr>
        <w:lastRenderedPageBreak/>
        <w:t xml:space="preserve">High Sensitivity DNA Analysis (Agilent Technologies) and a KAPA Library Quantification Kit. cDNA libraries were sequenced on an Illumina </w:t>
      </w:r>
      <w:proofErr w:type="spellStart"/>
      <w:r w:rsidRPr="001F7D7C">
        <w:rPr>
          <w:rFonts w:ascii="Calibri" w:hAnsi="Calibri" w:cs="Calibri"/>
        </w:rPr>
        <w:t>NovaSeq</w:t>
      </w:r>
      <w:proofErr w:type="spellEnd"/>
      <w:r w:rsidRPr="001F7D7C">
        <w:rPr>
          <w:rFonts w:ascii="Calibri" w:hAnsi="Calibri" w:cs="Calibri"/>
        </w:rPr>
        <w:t xml:space="preserve"> with a targeted read number of 30,000–50,000 reads per nucleus.</w:t>
      </w:r>
    </w:p>
    <w:p w14:paraId="42AFF2CB" w14:textId="77777777" w:rsidR="00CE7213" w:rsidRPr="001F7D7C" w:rsidRDefault="00CE7213" w:rsidP="00CE7213">
      <w:pPr>
        <w:spacing w:line="480" w:lineRule="auto"/>
        <w:jc w:val="both"/>
        <w:rPr>
          <w:rFonts w:ascii="Calibri" w:hAnsi="Calibri" w:cs="Calibri"/>
        </w:rPr>
      </w:pPr>
    </w:p>
    <w:p w14:paraId="73022CBC" w14:textId="77777777" w:rsidR="00CE7213" w:rsidRPr="001F7D7C" w:rsidRDefault="00CE7213" w:rsidP="00CE7213">
      <w:pPr>
        <w:spacing w:line="480" w:lineRule="auto"/>
        <w:jc w:val="both"/>
        <w:rPr>
          <w:rFonts w:ascii="Calibri" w:eastAsia="Verdana" w:hAnsi="Calibri" w:cs="Calibri"/>
          <w:i/>
          <w:iCs/>
        </w:rPr>
      </w:pPr>
      <w:r w:rsidRPr="001F7D7C">
        <w:rPr>
          <w:rFonts w:ascii="Calibri" w:eastAsia="Verdana" w:hAnsi="Calibri" w:cs="Calibri"/>
          <w:i/>
          <w:iCs/>
        </w:rPr>
        <w:t>snRNA data processing</w:t>
      </w:r>
    </w:p>
    <w:p w14:paraId="357B2414" w14:textId="77777777" w:rsidR="00CE7213" w:rsidRPr="001F7D7C" w:rsidRDefault="00CE7213" w:rsidP="00CE7213">
      <w:pPr>
        <w:spacing w:line="480" w:lineRule="auto"/>
        <w:jc w:val="both"/>
        <w:rPr>
          <w:rFonts w:ascii="Calibri" w:eastAsia="Verdana" w:hAnsi="Calibri" w:cs="Calibri"/>
        </w:rPr>
      </w:pPr>
      <w:proofErr w:type="spellStart"/>
      <w:r w:rsidRPr="001F7D7C">
        <w:rPr>
          <w:rFonts w:ascii="Calibri" w:eastAsia="Verdana" w:hAnsi="Calibri" w:cs="Calibri"/>
        </w:rPr>
        <w:t>Fastq</w:t>
      </w:r>
      <w:proofErr w:type="spellEnd"/>
      <w:r w:rsidRPr="001F7D7C">
        <w:rPr>
          <w:rFonts w:ascii="Calibri" w:eastAsia="Verdana" w:hAnsi="Calibri" w:cs="Calibri"/>
        </w:rPr>
        <w:t xml:space="preserve"> files with sequencing results were processed using </w:t>
      </w:r>
      <w:proofErr w:type="spellStart"/>
      <w:r w:rsidRPr="001F7D7C">
        <w:rPr>
          <w:rFonts w:ascii="Calibri" w:eastAsia="Verdana" w:hAnsi="Calibri" w:cs="Calibri"/>
        </w:rPr>
        <w:t>cellranger</w:t>
      </w:r>
      <w:proofErr w:type="spellEnd"/>
      <w:r w:rsidRPr="001F7D7C">
        <w:rPr>
          <w:rFonts w:ascii="Calibri" w:eastAsia="Verdana" w:hAnsi="Calibri" w:cs="Calibri"/>
        </w:rPr>
        <w:t xml:space="preserve"> version 6.1.2 with the GRCh38-2020-A reference provided by 10x Genomics. All further processing and analysis of the snRNA data was performed in R (version 4.1.2) using </w:t>
      </w:r>
      <w:proofErr w:type="spellStart"/>
      <w:r w:rsidRPr="001F7D7C">
        <w:rPr>
          <w:rFonts w:ascii="Calibri" w:eastAsia="Verdana" w:hAnsi="Calibri" w:cs="Calibri"/>
        </w:rPr>
        <w:t>Rstudio</w:t>
      </w:r>
      <w:proofErr w:type="spellEnd"/>
      <w:r w:rsidRPr="001F7D7C">
        <w:rPr>
          <w:rFonts w:ascii="Calibri" w:eastAsia="Verdana" w:hAnsi="Calibri" w:cs="Calibri"/>
        </w:rPr>
        <w:t xml:space="preserve"> (version 2023.12.1+402) and mostly based on functions provided by the Seurat package (PMID: 29608179). The filtered feature count matrix was used to create a </w:t>
      </w:r>
      <w:proofErr w:type="spellStart"/>
      <w:r w:rsidRPr="001F7D7C">
        <w:rPr>
          <w:rFonts w:ascii="Calibri" w:eastAsia="Verdana" w:hAnsi="Calibri" w:cs="Calibri"/>
        </w:rPr>
        <w:t>seurat</w:t>
      </w:r>
      <w:proofErr w:type="spellEnd"/>
      <w:r w:rsidRPr="001F7D7C">
        <w:rPr>
          <w:rFonts w:ascii="Calibri" w:eastAsia="Verdana" w:hAnsi="Calibri" w:cs="Calibri"/>
        </w:rPr>
        <w:t xml:space="preserve"> object for each sample with the gene inclusion criteria of being expressed in at least 3 cells and the cell inclusion criteria of minimum 200 genes detected. </w:t>
      </w:r>
    </w:p>
    <w:p w14:paraId="5023EFCD" w14:textId="26EC2270" w:rsidR="00CE7213" w:rsidRPr="001F7D7C" w:rsidRDefault="00CE7213" w:rsidP="00CE7213">
      <w:pPr>
        <w:spacing w:line="480" w:lineRule="auto"/>
        <w:ind w:firstLine="708"/>
        <w:jc w:val="both"/>
        <w:rPr>
          <w:rFonts w:ascii="Calibri" w:eastAsia="Verdana" w:hAnsi="Calibri" w:cs="Calibri"/>
        </w:rPr>
      </w:pPr>
      <w:r w:rsidRPr="001F7D7C">
        <w:rPr>
          <w:rFonts w:ascii="Calibri" w:eastAsia="Verdana" w:hAnsi="Calibri" w:cs="Calibri"/>
        </w:rPr>
        <w:t xml:space="preserve">To assess the quality of each sample, the samples were first processed individually by running the following Seurat functions with default settings: </w:t>
      </w:r>
      <w:proofErr w:type="spellStart"/>
      <w:r w:rsidRPr="001F7D7C">
        <w:rPr>
          <w:rFonts w:ascii="Calibri" w:eastAsia="Verdana" w:hAnsi="Calibri" w:cs="Calibri"/>
        </w:rPr>
        <w:t>NormalizeData</w:t>
      </w:r>
      <w:proofErr w:type="spellEnd"/>
      <w:r w:rsidRPr="001F7D7C">
        <w:rPr>
          <w:rFonts w:ascii="Calibri" w:eastAsia="Verdana" w:hAnsi="Calibri" w:cs="Calibri"/>
        </w:rPr>
        <w:t xml:space="preserve">, </w:t>
      </w:r>
      <w:proofErr w:type="spellStart"/>
      <w:r w:rsidRPr="001F7D7C">
        <w:rPr>
          <w:rFonts w:ascii="Calibri" w:eastAsia="Verdana" w:hAnsi="Calibri" w:cs="Calibri"/>
        </w:rPr>
        <w:t>FindVariableFeatures</w:t>
      </w:r>
      <w:proofErr w:type="spellEnd"/>
      <w:r w:rsidRPr="001F7D7C">
        <w:rPr>
          <w:rFonts w:ascii="Calibri" w:eastAsia="Verdana" w:hAnsi="Calibri" w:cs="Calibri"/>
        </w:rPr>
        <w:t xml:space="preserve">, </w:t>
      </w:r>
      <w:proofErr w:type="spellStart"/>
      <w:r w:rsidRPr="001F7D7C">
        <w:rPr>
          <w:rFonts w:ascii="Calibri" w:eastAsia="Verdana" w:hAnsi="Calibri" w:cs="Calibri"/>
        </w:rPr>
        <w:t>ScaleData</w:t>
      </w:r>
      <w:proofErr w:type="spellEnd"/>
      <w:r w:rsidRPr="001F7D7C">
        <w:rPr>
          <w:rFonts w:ascii="Calibri" w:eastAsia="Verdana" w:hAnsi="Calibri" w:cs="Calibri"/>
        </w:rPr>
        <w:t xml:space="preserve">, </w:t>
      </w:r>
      <w:proofErr w:type="spellStart"/>
      <w:r w:rsidRPr="001F7D7C">
        <w:rPr>
          <w:rFonts w:ascii="Calibri" w:eastAsia="Verdana" w:hAnsi="Calibri" w:cs="Calibri"/>
        </w:rPr>
        <w:t>RunPCA</w:t>
      </w:r>
      <w:proofErr w:type="spellEnd"/>
      <w:r w:rsidRPr="001F7D7C">
        <w:rPr>
          <w:rFonts w:ascii="Calibri" w:eastAsia="Verdana" w:hAnsi="Calibri" w:cs="Calibri"/>
        </w:rPr>
        <w:t xml:space="preserve">, </w:t>
      </w:r>
      <w:proofErr w:type="spellStart"/>
      <w:r w:rsidRPr="001F7D7C">
        <w:rPr>
          <w:rFonts w:ascii="Calibri" w:eastAsia="Verdana" w:hAnsi="Calibri" w:cs="Calibri"/>
        </w:rPr>
        <w:t>RunUMAP</w:t>
      </w:r>
      <w:proofErr w:type="spellEnd"/>
      <w:r w:rsidRPr="001F7D7C">
        <w:rPr>
          <w:rFonts w:ascii="Calibri" w:eastAsia="Verdana" w:hAnsi="Calibri" w:cs="Calibri"/>
        </w:rPr>
        <w:t xml:space="preserve">, </w:t>
      </w:r>
      <w:proofErr w:type="spellStart"/>
      <w:r w:rsidRPr="001F7D7C">
        <w:rPr>
          <w:rFonts w:ascii="Calibri" w:eastAsia="Verdana" w:hAnsi="Calibri" w:cs="Calibri"/>
        </w:rPr>
        <w:t>FindNeighbors</w:t>
      </w:r>
      <w:proofErr w:type="spellEnd"/>
      <w:r w:rsidRPr="001F7D7C">
        <w:rPr>
          <w:rFonts w:ascii="Calibri" w:eastAsia="Verdana" w:hAnsi="Calibri" w:cs="Calibri"/>
        </w:rPr>
        <w:t xml:space="preserve"> and </w:t>
      </w:r>
      <w:proofErr w:type="spellStart"/>
      <w:r w:rsidRPr="001F7D7C">
        <w:rPr>
          <w:rFonts w:ascii="Calibri" w:eastAsia="Verdana" w:hAnsi="Calibri" w:cs="Calibri"/>
        </w:rPr>
        <w:t>FindClusters</w:t>
      </w:r>
      <w:proofErr w:type="spellEnd"/>
      <w:r w:rsidRPr="001F7D7C">
        <w:rPr>
          <w:rFonts w:ascii="Calibri" w:eastAsia="Verdana" w:hAnsi="Calibri" w:cs="Calibri"/>
        </w:rPr>
        <w:t xml:space="preserve"> (resolution set to 0.1). A schematic representation of the filtering steps is depicted in supplementary figure 1. The </w:t>
      </w:r>
      <w:proofErr w:type="spellStart"/>
      <w:r w:rsidRPr="001F7D7C">
        <w:rPr>
          <w:rFonts w:ascii="Calibri" w:eastAsia="Verdana" w:hAnsi="Calibri" w:cs="Calibri"/>
        </w:rPr>
        <w:t>SoupX</w:t>
      </w:r>
      <w:proofErr w:type="spellEnd"/>
      <w:r w:rsidRPr="001F7D7C">
        <w:rPr>
          <w:rFonts w:ascii="Calibri" w:eastAsia="Verdana" w:hAnsi="Calibri" w:cs="Calibri"/>
        </w:rPr>
        <w:t xml:space="preserve"> package </w:t>
      </w:r>
      <w:r w:rsidR="00AA3E1D">
        <w:rPr>
          <w:rFonts w:ascii="Calibri" w:eastAsia="Verdana" w:hAnsi="Calibri" w:cs="Calibri"/>
        </w:rPr>
        <w:fldChar w:fldCharType="begin">
          <w:fldData xml:space="preserve">PEVuZE5vdGU+PENpdGU+PEF1dGhvcj5Zb3VuZzwvQXV0aG9yPjxZZWFyPjIwMjA8L1llYXI+PFJl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=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(3)</w:t>
      </w:r>
      <w:r w:rsidR="00AA3E1D">
        <w:rPr>
          <w:rFonts w:ascii="Calibri" w:eastAsia="Verdana" w:hAnsi="Calibri" w:cs="Calibri"/>
        </w:rPr>
        <w:fldChar w:fldCharType="end"/>
      </w:r>
      <w:r w:rsidRPr="001F7D7C">
        <w:rPr>
          <w:rFonts w:ascii="Calibri" w:eastAsia="Verdana" w:hAnsi="Calibri" w:cs="Calibri"/>
        </w:rPr>
        <w:t xml:space="preserve"> was used with default parameters to correct the raw count matrix for unspecific background signal of ambient RNA contamination. One sample failed in the </w:t>
      </w:r>
      <w:proofErr w:type="spellStart"/>
      <w:r w:rsidRPr="001F7D7C">
        <w:rPr>
          <w:rFonts w:ascii="Calibri" w:eastAsia="Verdana" w:hAnsi="Calibri" w:cs="Calibri"/>
        </w:rPr>
        <w:t>SoupX</w:t>
      </w:r>
      <w:proofErr w:type="spellEnd"/>
      <w:r w:rsidRPr="001F7D7C">
        <w:rPr>
          <w:rFonts w:ascii="Calibri" w:eastAsia="Verdana" w:hAnsi="Calibri" w:cs="Calibri"/>
        </w:rPr>
        <w:t xml:space="preserve"> analysis and was excluded due to poor data quality. The </w:t>
      </w:r>
      <w:proofErr w:type="spellStart"/>
      <w:r w:rsidRPr="001F7D7C">
        <w:rPr>
          <w:rFonts w:ascii="Calibri" w:eastAsia="Verdana" w:hAnsi="Calibri" w:cs="Calibri"/>
        </w:rPr>
        <w:t>scDblFinder</w:t>
      </w:r>
      <w:proofErr w:type="spellEnd"/>
      <w:r w:rsidRPr="001F7D7C">
        <w:rPr>
          <w:rFonts w:ascii="Calibri" w:eastAsia="Verdana" w:hAnsi="Calibri" w:cs="Calibri"/>
        </w:rPr>
        <w:t xml:space="preserve"> package </w:t>
      </w:r>
      <w:r w:rsidR="00AA3E1D">
        <w:rPr>
          <w:rFonts w:ascii="Calibri" w:eastAsia="Verdana" w:hAnsi="Calibri" w:cs="Calibri"/>
        </w:rPr>
        <w:fldChar w:fldCharType="begin">
          <w:fldData xml:space="preserve">PEVuZE5vdGU+PENpdGU+PEF1dGhvcj5HZXJtYWluPC9BdXRob3I+PFllYXI+MjAyMTwvWWVhcj48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(4)</w:t>
      </w:r>
      <w:r w:rsidR="00AA3E1D">
        <w:rPr>
          <w:rFonts w:ascii="Calibri" w:eastAsia="Verdana" w:hAnsi="Calibri" w:cs="Calibri"/>
        </w:rPr>
        <w:fldChar w:fldCharType="end"/>
      </w:r>
      <w:r w:rsidRPr="001F7D7C">
        <w:rPr>
          <w:rFonts w:ascii="Calibri" w:eastAsia="Verdana" w:hAnsi="Calibri" w:cs="Calibri"/>
        </w:rPr>
        <w:t xml:space="preserve"> was used with default parameters to detect doublets. Cells with a feature count below 500 were </w:t>
      </w:r>
      <w:proofErr w:type="spellStart"/>
      <w:r w:rsidRPr="001F7D7C">
        <w:rPr>
          <w:rFonts w:ascii="Calibri" w:eastAsia="Verdana" w:hAnsi="Calibri" w:cs="Calibri"/>
        </w:rPr>
        <w:t>labeled</w:t>
      </w:r>
      <w:proofErr w:type="spellEnd"/>
      <w:r w:rsidRPr="001F7D7C">
        <w:rPr>
          <w:rFonts w:ascii="Calibri" w:eastAsia="Verdana" w:hAnsi="Calibri" w:cs="Calibri"/>
        </w:rPr>
        <w:t xml:space="preserve"> as </w:t>
      </w:r>
      <w:proofErr w:type="spellStart"/>
      <w:r w:rsidRPr="001F7D7C">
        <w:rPr>
          <w:rFonts w:ascii="Calibri" w:eastAsia="Verdana" w:hAnsi="Calibri" w:cs="Calibri"/>
        </w:rPr>
        <w:t>Low_nFeature</w:t>
      </w:r>
      <w:proofErr w:type="spellEnd"/>
      <w:r w:rsidRPr="001F7D7C">
        <w:rPr>
          <w:rFonts w:ascii="Calibri" w:eastAsia="Verdana" w:hAnsi="Calibri" w:cs="Calibri"/>
        </w:rPr>
        <w:t xml:space="preserve"> and above 6000 as </w:t>
      </w:r>
      <w:proofErr w:type="spellStart"/>
      <w:r w:rsidRPr="001F7D7C">
        <w:rPr>
          <w:rFonts w:ascii="Calibri" w:eastAsia="Verdana" w:hAnsi="Calibri" w:cs="Calibri"/>
        </w:rPr>
        <w:t>high_Feature</w:t>
      </w:r>
      <w:proofErr w:type="spellEnd"/>
      <w:r w:rsidRPr="001F7D7C">
        <w:rPr>
          <w:rFonts w:ascii="Calibri" w:eastAsia="Verdana" w:hAnsi="Calibri" w:cs="Calibri"/>
        </w:rPr>
        <w:t xml:space="preserve">. Cells with more than 5% counts mapping to the mitochondrial genome were </w:t>
      </w:r>
      <w:proofErr w:type="spellStart"/>
      <w:r w:rsidRPr="001F7D7C">
        <w:rPr>
          <w:rFonts w:ascii="Calibri" w:eastAsia="Verdana" w:hAnsi="Calibri" w:cs="Calibri"/>
        </w:rPr>
        <w:t>labeled</w:t>
      </w:r>
      <w:proofErr w:type="spellEnd"/>
      <w:r w:rsidRPr="001F7D7C">
        <w:rPr>
          <w:rFonts w:ascii="Calibri" w:eastAsia="Verdana" w:hAnsi="Calibri" w:cs="Calibri"/>
        </w:rPr>
        <w:t xml:space="preserve"> </w:t>
      </w:r>
      <w:proofErr w:type="spellStart"/>
      <w:r w:rsidRPr="001F7D7C">
        <w:rPr>
          <w:rFonts w:ascii="Calibri" w:eastAsia="Verdana" w:hAnsi="Calibri" w:cs="Calibri"/>
        </w:rPr>
        <w:t>high_MT</w:t>
      </w:r>
      <w:proofErr w:type="spellEnd"/>
      <w:r w:rsidRPr="001F7D7C">
        <w:rPr>
          <w:rFonts w:ascii="Calibri" w:eastAsia="Verdana" w:hAnsi="Calibri" w:cs="Calibri"/>
        </w:rPr>
        <w:t xml:space="preserve">. After quality assessment per sample, all samples were merged into one single Seurat object. The merged </w:t>
      </w:r>
      <w:r w:rsidRPr="001F7D7C">
        <w:rPr>
          <w:rFonts w:ascii="Calibri" w:eastAsia="Verdana" w:hAnsi="Calibri" w:cs="Calibri"/>
        </w:rPr>
        <w:lastRenderedPageBreak/>
        <w:t xml:space="preserve">sample was processed by default </w:t>
      </w:r>
      <w:proofErr w:type="spellStart"/>
      <w:r w:rsidRPr="001F7D7C">
        <w:rPr>
          <w:rFonts w:ascii="Calibri" w:eastAsia="Verdana" w:hAnsi="Calibri" w:cs="Calibri"/>
        </w:rPr>
        <w:t>seurat</w:t>
      </w:r>
      <w:proofErr w:type="spellEnd"/>
      <w:r w:rsidRPr="001F7D7C">
        <w:rPr>
          <w:rFonts w:ascii="Calibri" w:eastAsia="Verdana" w:hAnsi="Calibri" w:cs="Calibri"/>
        </w:rPr>
        <w:t xml:space="preserve"> functions for normalization, detection of highly variable genes, scaling and PCA. </w:t>
      </w:r>
    </w:p>
    <w:p w14:paraId="0DB371D4" w14:textId="0DE6BDC8" w:rsidR="00CE7213" w:rsidRPr="001F7D7C" w:rsidRDefault="00CE7213" w:rsidP="00CE7213">
      <w:pPr>
        <w:spacing w:line="480" w:lineRule="auto"/>
        <w:ind w:firstLine="708"/>
        <w:jc w:val="both"/>
        <w:rPr>
          <w:rFonts w:ascii="Calibri" w:eastAsia="Verdana" w:hAnsi="Calibri" w:cs="Calibri"/>
        </w:rPr>
      </w:pPr>
      <w:r w:rsidRPr="001F7D7C">
        <w:rPr>
          <w:rFonts w:ascii="Calibri" w:eastAsia="Verdana" w:hAnsi="Calibri" w:cs="Calibri"/>
        </w:rPr>
        <w:t xml:space="preserve">To correct for individual batch effects, the harmony package </w:t>
      </w:r>
      <w:r w:rsidR="00AA3E1D">
        <w:rPr>
          <w:rFonts w:ascii="Calibri" w:eastAsia="Verdana" w:hAnsi="Calibri" w:cs="Calibri"/>
        </w:rPr>
        <w:fldChar w:fldCharType="begin">
          <w:fldData xml:space="preserve">PEVuZE5vdGU+PENpdGU+PEF1dGhvcj5Lb3JzdW5za3k8L0F1dGhvcj48WWVhcj4yMDE5PC9ZZWFy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==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(5)</w:t>
      </w:r>
      <w:r w:rsidR="00AA3E1D">
        <w:rPr>
          <w:rFonts w:ascii="Calibri" w:eastAsia="Verdana" w:hAnsi="Calibri" w:cs="Calibri"/>
        </w:rPr>
        <w:fldChar w:fldCharType="end"/>
      </w:r>
      <w:r w:rsidRPr="001F7D7C">
        <w:rPr>
          <w:rFonts w:ascii="Calibri" w:eastAsia="Verdana" w:hAnsi="Calibri" w:cs="Calibri"/>
        </w:rPr>
        <w:t xml:space="preserve"> was used with default parameters while running the </w:t>
      </w:r>
      <w:proofErr w:type="spellStart"/>
      <w:r w:rsidRPr="001F7D7C">
        <w:rPr>
          <w:rFonts w:ascii="Calibri" w:eastAsia="Verdana" w:hAnsi="Calibri" w:cs="Calibri"/>
        </w:rPr>
        <w:t>RunHarmony</w:t>
      </w:r>
      <w:proofErr w:type="spellEnd"/>
      <w:r w:rsidRPr="001F7D7C">
        <w:rPr>
          <w:rFonts w:ascii="Calibri" w:eastAsia="Verdana" w:hAnsi="Calibri" w:cs="Calibri"/>
        </w:rPr>
        <w:t xml:space="preserve"> function. After investigating the </w:t>
      </w:r>
      <w:proofErr w:type="spellStart"/>
      <w:r w:rsidRPr="001F7D7C">
        <w:rPr>
          <w:rFonts w:ascii="Calibri" w:eastAsia="Verdana" w:hAnsi="Calibri" w:cs="Calibri"/>
        </w:rPr>
        <w:t>ElbowPlot</w:t>
      </w:r>
      <w:proofErr w:type="spellEnd"/>
      <w:r w:rsidRPr="001F7D7C">
        <w:rPr>
          <w:rFonts w:ascii="Calibri" w:eastAsia="Verdana" w:hAnsi="Calibri" w:cs="Calibri"/>
        </w:rPr>
        <w:t xml:space="preserve"> of 50 harmony dimensions, the first 20 harmony dimensions were selected as input for the </w:t>
      </w:r>
      <w:proofErr w:type="spellStart"/>
      <w:r w:rsidRPr="001F7D7C">
        <w:rPr>
          <w:rFonts w:ascii="Calibri" w:eastAsia="Verdana" w:hAnsi="Calibri" w:cs="Calibri"/>
        </w:rPr>
        <w:t>RunUMAP</w:t>
      </w:r>
      <w:proofErr w:type="spellEnd"/>
      <w:r w:rsidRPr="001F7D7C">
        <w:rPr>
          <w:rFonts w:ascii="Calibri" w:eastAsia="Verdana" w:hAnsi="Calibri" w:cs="Calibri"/>
        </w:rPr>
        <w:t xml:space="preserve"> and </w:t>
      </w:r>
      <w:proofErr w:type="spellStart"/>
      <w:r w:rsidRPr="001F7D7C">
        <w:rPr>
          <w:rFonts w:ascii="Calibri" w:eastAsia="Verdana" w:hAnsi="Calibri" w:cs="Calibri"/>
        </w:rPr>
        <w:t>FindNeighors</w:t>
      </w:r>
      <w:proofErr w:type="spellEnd"/>
      <w:r w:rsidRPr="001F7D7C">
        <w:rPr>
          <w:rFonts w:ascii="Calibri" w:eastAsia="Verdana" w:hAnsi="Calibri" w:cs="Calibri"/>
        </w:rPr>
        <w:t xml:space="preserve"> function, followed by </w:t>
      </w:r>
      <w:proofErr w:type="spellStart"/>
      <w:r w:rsidRPr="001F7D7C">
        <w:rPr>
          <w:rFonts w:ascii="Calibri" w:eastAsia="Verdana" w:hAnsi="Calibri" w:cs="Calibri"/>
        </w:rPr>
        <w:t>FindClusters</w:t>
      </w:r>
      <w:proofErr w:type="spellEnd"/>
      <w:r w:rsidRPr="001F7D7C">
        <w:rPr>
          <w:rFonts w:ascii="Calibri" w:eastAsia="Verdana" w:hAnsi="Calibri" w:cs="Calibri"/>
        </w:rPr>
        <w:t xml:space="preserve"> with resolution set to 1. The resulting clusters included clusters highly enriched for cells marked as doublets, as well as </w:t>
      </w:r>
      <w:proofErr w:type="spellStart"/>
      <w:r w:rsidRPr="001F7D7C">
        <w:rPr>
          <w:rFonts w:ascii="Calibri" w:eastAsia="Verdana" w:hAnsi="Calibri" w:cs="Calibri"/>
        </w:rPr>
        <w:t>Low_nFeature</w:t>
      </w:r>
      <w:proofErr w:type="spellEnd"/>
      <w:r w:rsidRPr="001F7D7C">
        <w:rPr>
          <w:rFonts w:ascii="Calibri" w:eastAsia="Verdana" w:hAnsi="Calibri" w:cs="Calibri"/>
        </w:rPr>
        <w:t xml:space="preserve"> </w:t>
      </w:r>
      <w:proofErr w:type="spellStart"/>
      <w:r w:rsidRPr="001F7D7C">
        <w:rPr>
          <w:rFonts w:ascii="Calibri" w:eastAsia="Verdana" w:hAnsi="Calibri" w:cs="Calibri"/>
        </w:rPr>
        <w:t>labeled</w:t>
      </w:r>
      <w:proofErr w:type="spellEnd"/>
      <w:r w:rsidRPr="001F7D7C">
        <w:rPr>
          <w:rFonts w:ascii="Calibri" w:eastAsia="Verdana" w:hAnsi="Calibri" w:cs="Calibri"/>
        </w:rPr>
        <w:t xml:space="preserve"> cells. These clusters were removed from the data for all subsequent steps. Also, all cells </w:t>
      </w:r>
      <w:proofErr w:type="spellStart"/>
      <w:r w:rsidRPr="001F7D7C">
        <w:rPr>
          <w:rFonts w:ascii="Calibri" w:eastAsia="Verdana" w:hAnsi="Calibri" w:cs="Calibri"/>
        </w:rPr>
        <w:t>labeled</w:t>
      </w:r>
      <w:proofErr w:type="spellEnd"/>
      <w:r w:rsidRPr="001F7D7C">
        <w:rPr>
          <w:rFonts w:ascii="Calibri" w:eastAsia="Verdana" w:hAnsi="Calibri" w:cs="Calibri"/>
        </w:rPr>
        <w:t xml:space="preserve"> at </w:t>
      </w:r>
      <w:proofErr w:type="spellStart"/>
      <w:r w:rsidRPr="001F7D7C">
        <w:rPr>
          <w:rFonts w:ascii="Calibri" w:eastAsia="Verdana" w:hAnsi="Calibri" w:cs="Calibri"/>
        </w:rPr>
        <w:t>high_MT</w:t>
      </w:r>
      <w:proofErr w:type="spellEnd"/>
      <w:r w:rsidRPr="001F7D7C">
        <w:rPr>
          <w:rFonts w:ascii="Calibri" w:eastAsia="Verdana" w:hAnsi="Calibri" w:cs="Calibri"/>
        </w:rPr>
        <w:t xml:space="preserve"> were removed. The processing steps variable feature selection, scaling, PCA and harmony batch correction were run again on the filtered data and the cells clustered with </w:t>
      </w:r>
      <w:proofErr w:type="spellStart"/>
      <w:r w:rsidRPr="001F7D7C">
        <w:rPr>
          <w:rFonts w:ascii="Calibri" w:eastAsia="Verdana" w:hAnsi="Calibri" w:cs="Calibri"/>
        </w:rPr>
        <w:t>FindClusters</w:t>
      </w:r>
      <w:proofErr w:type="spellEnd"/>
      <w:r w:rsidRPr="001F7D7C">
        <w:rPr>
          <w:rFonts w:ascii="Calibri" w:eastAsia="Verdana" w:hAnsi="Calibri" w:cs="Calibri"/>
        </w:rPr>
        <w:t xml:space="preserve"> at the resolution 0.1. </w:t>
      </w:r>
    </w:p>
    <w:p w14:paraId="38228A23" w14:textId="30DEB12C" w:rsidR="00CE7213" w:rsidRPr="001F7D7C" w:rsidRDefault="00CE7213" w:rsidP="00CE7213">
      <w:pPr>
        <w:spacing w:line="480" w:lineRule="auto"/>
        <w:ind w:firstLine="708"/>
        <w:jc w:val="both"/>
        <w:rPr>
          <w:rFonts w:ascii="Calibri" w:eastAsia="Verdana" w:hAnsi="Calibri" w:cs="Calibri"/>
        </w:rPr>
      </w:pPr>
      <w:r w:rsidRPr="001F7D7C">
        <w:rPr>
          <w:rFonts w:ascii="Calibri" w:eastAsia="Verdana" w:hAnsi="Calibri" w:cs="Calibri"/>
        </w:rPr>
        <w:t xml:space="preserve">Major cardiac cell type clusters were annotated based on canonical marker gene expression including, cardiomyocytes (RYR2), endothelial cells (VWF), fibroblast (DCN), mural cells (RGS5), myeloid and lymphoid cells (PTPRC), endocardial endothelial cells (NRG3), neuronal (NRXN1), lymphatic endothelial cells (MMRN1) and adipocytes (GPAM). To further identify and filter remaining cells with a high potential to be doublets or low-quality cells, each of the major cell type clusters was processed separately. The subset per cell type was processed again by the default </w:t>
      </w:r>
      <w:proofErr w:type="spellStart"/>
      <w:r w:rsidRPr="001F7D7C">
        <w:rPr>
          <w:rFonts w:ascii="Calibri" w:eastAsia="Verdana" w:hAnsi="Calibri" w:cs="Calibri"/>
        </w:rPr>
        <w:t>seurat</w:t>
      </w:r>
      <w:proofErr w:type="spellEnd"/>
      <w:r w:rsidRPr="001F7D7C">
        <w:rPr>
          <w:rFonts w:ascii="Calibri" w:eastAsia="Verdana" w:hAnsi="Calibri" w:cs="Calibri"/>
        </w:rPr>
        <w:t xml:space="preserve"> functions to find variable feature, scale, run PCA, followed by harmony batch correction. After clustering at different resolutions, clusters of doublets or low-quality cells were identified and removed from the subset, as well as the overall dataset containing all cell types. In addition, biological relevant subclusters of the cell types were annotated according to previous cell type definitions for cardiac cells</w:t>
      </w:r>
      <w:r w:rsidR="00AA3E1D">
        <w:rPr>
          <w:rFonts w:ascii="Calibri" w:eastAsia="Verdana" w:hAnsi="Calibri" w:cs="Calibri"/>
        </w:rPr>
        <w:fldChar w:fldCharType="begin">
          <w:fldData xml:space="preserve">PEVuZE5vdGU+PENpdGU+PEF1dGhvcj5SZWljaGFydDwvQXV0aG9yPjxZZWFyPjIwMjI8L1llYXI+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(6-8)</w:t>
      </w:r>
      <w:r w:rsidR="00AA3E1D">
        <w:rPr>
          <w:rFonts w:ascii="Calibri" w:eastAsia="Verdana" w:hAnsi="Calibri" w:cs="Calibri"/>
        </w:rPr>
        <w:fldChar w:fldCharType="end"/>
      </w:r>
      <w:r w:rsidRPr="001F7D7C" w:rsidDel="001849E8">
        <w:rPr>
          <w:rFonts w:ascii="Calibri" w:eastAsia="Verdana" w:hAnsi="Calibri" w:cs="Calibri"/>
        </w:rPr>
        <w:t>.</w:t>
      </w:r>
    </w:p>
    <w:p w14:paraId="201A3C6E" w14:textId="77777777" w:rsidR="00CE7213" w:rsidRPr="001F7D7C" w:rsidRDefault="00CE7213" w:rsidP="00CE7213">
      <w:pPr>
        <w:spacing w:line="480" w:lineRule="auto"/>
        <w:ind w:firstLine="708"/>
        <w:jc w:val="both"/>
        <w:rPr>
          <w:rFonts w:ascii="Calibri" w:hAnsi="Calibri" w:cs="Calibri"/>
        </w:rPr>
      </w:pPr>
      <w:r w:rsidRPr="001F7D7C">
        <w:rPr>
          <w:rFonts w:ascii="Calibri" w:eastAsia="Verdana" w:hAnsi="Calibri" w:cs="Calibri"/>
        </w:rPr>
        <w:t xml:space="preserve">Using the filtered overall dataset,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PCA was performed which led to the identification of one overall bad quality sample, which needed to be removed for all </w:t>
      </w:r>
      <w:r w:rsidRPr="001F7D7C">
        <w:rPr>
          <w:rFonts w:ascii="Calibri" w:eastAsia="Verdana" w:hAnsi="Calibri" w:cs="Calibri"/>
        </w:rPr>
        <w:lastRenderedPageBreak/>
        <w:t xml:space="preserve">subsequent analysis. An additional sample was removed as a mismatch of sex between the meta </w:t>
      </w:r>
      <w:proofErr w:type="gramStart"/>
      <w:r w:rsidRPr="001F7D7C">
        <w:rPr>
          <w:rFonts w:ascii="Calibri" w:eastAsia="Verdana" w:hAnsi="Calibri" w:cs="Calibri"/>
        </w:rPr>
        <w:t>data</w:t>
      </w:r>
      <w:proofErr w:type="gramEnd"/>
      <w:r w:rsidRPr="001F7D7C">
        <w:rPr>
          <w:rFonts w:ascii="Calibri" w:eastAsia="Verdana" w:hAnsi="Calibri" w:cs="Calibri"/>
        </w:rPr>
        <w:t xml:space="preserve"> and the X/Y-chromosomal gene expression likely indicated a sample swap. Later in-depth analysis of certain cell types revealed minor cell numbers of remaining cells with a high likelihood to be doublets or low quality. Those cells were removed from all analysis.</w:t>
      </w:r>
    </w:p>
    <w:p w14:paraId="298D0807" w14:textId="77777777" w:rsidR="00CE7213" w:rsidRPr="001F7D7C" w:rsidRDefault="00CE7213" w:rsidP="00CE7213">
      <w:pPr>
        <w:spacing w:line="480" w:lineRule="auto"/>
        <w:jc w:val="both"/>
        <w:rPr>
          <w:rFonts w:ascii="Calibri" w:eastAsia="Verdana" w:hAnsi="Calibri" w:cs="Calibri"/>
        </w:rPr>
      </w:pPr>
    </w:p>
    <w:p w14:paraId="2279B3A2" w14:textId="77777777" w:rsidR="00CE7213" w:rsidRPr="001F7D7C" w:rsidRDefault="00CE7213" w:rsidP="00CE7213">
      <w:pPr>
        <w:spacing w:line="480" w:lineRule="auto"/>
        <w:jc w:val="both"/>
        <w:rPr>
          <w:rFonts w:ascii="Calibri" w:hAnsi="Calibri" w:cs="Calibri"/>
        </w:rPr>
      </w:pPr>
      <w:proofErr w:type="spellStart"/>
      <w:r w:rsidRPr="001F7D7C">
        <w:rPr>
          <w:rFonts w:ascii="Calibri" w:eastAsia="Verdana" w:hAnsi="Calibri" w:cs="Calibri"/>
          <w:i/>
          <w:iCs/>
        </w:rPr>
        <w:t>Pseudobulk</w:t>
      </w:r>
      <w:proofErr w:type="spellEnd"/>
      <w:r w:rsidRPr="001F7D7C">
        <w:rPr>
          <w:rFonts w:ascii="Calibri" w:eastAsia="Verdana" w:hAnsi="Calibri" w:cs="Calibri"/>
          <w:i/>
          <w:iCs/>
        </w:rPr>
        <w:t xml:space="preserve"> based principal component analysis</w:t>
      </w:r>
    </w:p>
    <w:p w14:paraId="31ED2572" w14:textId="343D6AE2" w:rsidR="00CE7213" w:rsidRPr="001F7D7C" w:rsidRDefault="00CE7213" w:rsidP="00CE7213">
      <w:pPr>
        <w:spacing w:line="480" w:lineRule="auto"/>
        <w:jc w:val="both"/>
        <w:rPr>
          <w:rFonts w:ascii="Calibri" w:eastAsia="Verdana" w:hAnsi="Calibri" w:cs="Calibri"/>
        </w:rPr>
      </w:pPr>
      <w:proofErr w:type="spellStart"/>
      <w:r w:rsidRPr="001F7D7C">
        <w:rPr>
          <w:rFonts w:ascii="Calibri" w:eastAsia="Verdana" w:hAnsi="Calibri" w:cs="Calibri"/>
        </w:rPr>
        <w:t>Pseudobulk</w:t>
      </w:r>
      <w:proofErr w:type="spellEnd"/>
      <w:r w:rsidRPr="001F7D7C">
        <w:rPr>
          <w:rFonts w:ascii="Calibri" w:eastAsia="Verdana" w:hAnsi="Calibri" w:cs="Calibri"/>
        </w:rPr>
        <w:t xml:space="preserve"> data was generated from the snRNA data by summing counts per gene for all cells of an individual sample. This included a control step where a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sample was only generated if at least 20 cells were available since not all samples had at least 20 cells when generating </w:t>
      </w:r>
      <w:proofErr w:type="spellStart"/>
      <w:r w:rsidRPr="001F7D7C">
        <w:rPr>
          <w:rFonts w:ascii="Calibri" w:eastAsia="Verdana" w:hAnsi="Calibri" w:cs="Calibri"/>
        </w:rPr>
        <w:t>pseudobulks</w:t>
      </w:r>
      <w:proofErr w:type="spellEnd"/>
      <w:r w:rsidRPr="001F7D7C">
        <w:rPr>
          <w:rFonts w:ascii="Calibri" w:eastAsia="Verdana" w:hAnsi="Calibri" w:cs="Calibri"/>
        </w:rPr>
        <w:t xml:space="preserve"> based on a single cell type. The resulting count matrix of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samples was stored in a </w:t>
      </w:r>
      <w:proofErr w:type="spellStart"/>
      <w:r w:rsidRPr="001F7D7C">
        <w:rPr>
          <w:rFonts w:ascii="Calibri" w:eastAsia="Verdana" w:hAnsi="Calibri" w:cs="Calibri"/>
        </w:rPr>
        <w:t>seurat</w:t>
      </w:r>
      <w:proofErr w:type="spellEnd"/>
      <w:r w:rsidRPr="001F7D7C">
        <w:rPr>
          <w:rFonts w:ascii="Calibri" w:eastAsia="Verdana" w:hAnsi="Calibri" w:cs="Calibri"/>
        </w:rPr>
        <w:t xml:space="preserve"> object together with sample level aggregated meta data. Low coverage genes were removed by excluding all genes that are expressed in less than 5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samples.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counts were normalized by DESeq2 </w:t>
      </w:r>
      <w:r w:rsidR="00AA3E1D">
        <w:rPr>
          <w:rFonts w:ascii="Calibri" w:eastAsia="Verdana" w:hAnsi="Calibri" w:cs="Calibri"/>
        </w:rPr>
        <w:fldChar w:fldCharType="begin">
          <w:fldData xml:space="preserve">PEVuZE5vdGU+PENpdGU+PEF1dGhvcj5Mb3ZlPC9BdXRob3I+PFllYXI+MjAxNDwvWWVhcj48UmVj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(9)</w:t>
      </w:r>
      <w:r w:rsidR="00AA3E1D">
        <w:rPr>
          <w:rFonts w:ascii="Calibri" w:eastAsia="Verdana" w:hAnsi="Calibri" w:cs="Calibri"/>
        </w:rPr>
        <w:fldChar w:fldCharType="end"/>
      </w:r>
      <w:r w:rsidRPr="001F7D7C" w:rsidDel="00F00F9C">
        <w:rPr>
          <w:rFonts w:ascii="Calibri" w:eastAsia="Verdana" w:hAnsi="Calibri" w:cs="Calibri"/>
        </w:rPr>
        <w:t xml:space="preserve"> </w:t>
      </w:r>
      <w:r w:rsidRPr="001F7D7C">
        <w:rPr>
          <w:rFonts w:ascii="Calibri" w:eastAsia="Verdana" w:hAnsi="Calibri" w:cs="Calibri"/>
        </w:rPr>
        <w:t xml:space="preserve">and stored in the data slot of the </w:t>
      </w:r>
      <w:proofErr w:type="spellStart"/>
      <w:r w:rsidRPr="001F7D7C">
        <w:rPr>
          <w:rFonts w:ascii="Calibri" w:eastAsia="Verdana" w:hAnsi="Calibri" w:cs="Calibri"/>
        </w:rPr>
        <w:t>seurat</w:t>
      </w:r>
      <w:proofErr w:type="spellEnd"/>
      <w:r w:rsidRPr="001F7D7C">
        <w:rPr>
          <w:rFonts w:ascii="Calibri" w:eastAsia="Verdana" w:hAnsi="Calibri" w:cs="Calibri"/>
        </w:rPr>
        <w:t xml:space="preserve"> object. </w:t>
      </w:r>
    </w:p>
    <w:p w14:paraId="71C246DA" w14:textId="4685EE68" w:rsidR="00CE7213" w:rsidRPr="001F7D7C" w:rsidRDefault="00CE7213" w:rsidP="00CE7213">
      <w:pPr>
        <w:spacing w:line="480" w:lineRule="auto"/>
        <w:ind w:firstLine="708"/>
        <w:jc w:val="both"/>
        <w:rPr>
          <w:rFonts w:ascii="Calibri" w:hAnsi="Calibri" w:cs="Calibri"/>
        </w:rPr>
      </w:pPr>
      <w:r w:rsidRPr="001F7D7C">
        <w:rPr>
          <w:rFonts w:ascii="Calibri" w:eastAsia="Verdana" w:hAnsi="Calibri" w:cs="Calibri"/>
        </w:rPr>
        <w:t xml:space="preserve">To reduce the patient-to-patient variance, the normalized counts were scaled by variance stabilizing transformation and afterward the individual patient bias regressed using the </w:t>
      </w:r>
      <w:proofErr w:type="spellStart"/>
      <w:r w:rsidRPr="001F7D7C">
        <w:rPr>
          <w:rFonts w:ascii="Calibri" w:eastAsia="Verdana" w:hAnsi="Calibri" w:cs="Calibri"/>
        </w:rPr>
        <w:t>removeBatchEffect</w:t>
      </w:r>
      <w:proofErr w:type="spellEnd"/>
      <w:r w:rsidRPr="001F7D7C">
        <w:rPr>
          <w:rFonts w:ascii="Calibri" w:eastAsia="Verdana" w:hAnsi="Calibri" w:cs="Calibri"/>
        </w:rPr>
        <w:t xml:space="preserve"> function of the </w:t>
      </w:r>
      <w:proofErr w:type="spellStart"/>
      <w:r w:rsidRPr="001F7D7C">
        <w:rPr>
          <w:rFonts w:ascii="Calibri" w:eastAsia="Verdana" w:hAnsi="Calibri" w:cs="Calibri"/>
        </w:rPr>
        <w:t>limma</w:t>
      </w:r>
      <w:proofErr w:type="spellEnd"/>
      <w:r w:rsidRPr="001F7D7C">
        <w:rPr>
          <w:rFonts w:ascii="Calibri" w:eastAsia="Verdana" w:hAnsi="Calibri" w:cs="Calibri"/>
        </w:rPr>
        <w:t xml:space="preserve"> package </w:t>
      </w:r>
      <w:r w:rsidR="00AA3E1D">
        <w:rPr>
          <w:rFonts w:ascii="Calibri" w:eastAsia="Verdana" w:hAnsi="Calibri" w:cs="Calibri"/>
        </w:rPr>
        <w:fldChar w:fldCharType="begin">
          <w:fldData xml:space="preserve">PEVuZE5vdGU+PENpdGU+PEF1dGhvcj5SaXRjaGllPC9BdXRob3I+PFllYXI+MjAxNTwvWWVhcj48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(10)</w:t>
      </w:r>
      <w:r w:rsidR="00AA3E1D">
        <w:rPr>
          <w:rFonts w:ascii="Calibri" w:eastAsia="Verdana" w:hAnsi="Calibri" w:cs="Calibri"/>
        </w:rPr>
        <w:fldChar w:fldCharType="end"/>
      </w:r>
      <w:r w:rsidRPr="001F7D7C">
        <w:rPr>
          <w:rFonts w:ascii="Calibri" w:eastAsia="Verdana" w:hAnsi="Calibri" w:cs="Calibri"/>
        </w:rPr>
        <w:t xml:space="preserve"> with the patients as batch effect, while conversing 3 groups including baseline (all pre samples), placebo (post) and IVIg (post) group in the model design. In addition, the average percentage of mitochondrial read fraction was added to the model as fixed effect. Principal components were calculated based on the complete scaled expression matrix using the stats package and added as dimensional reduction to the </w:t>
      </w:r>
      <w:proofErr w:type="spellStart"/>
      <w:r w:rsidRPr="001F7D7C">
        <w:rPr>
          <w:rFonts w:ascii="Calibri" w:eastAsia="Verdana" w:hAnsi="Calibri" w:cs="Calibri"/>
        </w:rPr>
        <w:t>seurat</w:t>
      </w:r>
      <w:proofErr w:type="spellEnd"/>
      <w:r w:rsidRPr="001F7D7C">
        <w:rPr>
          <w:rFonts w:ascii="Calibri" w:eastAsia="Verdana" w:hAnsi="Calibri" w:cs="Calibri"/>
        </w:rPr>
        <w:t xml:space="preserve"> object. PCA plots were generated from the </w:t>
      </w:r>
      <w:proofErr w:type="spellStart"/>
      <w:r w:rsidRPr="001F7D7C">
        <w:rPr>
          <w:rFonts w:ascii="Calibri" w:eastAsia="Verdana" w:hAnsi="Calibri" w:cs="Calibri"/>
        </w:rPr>
        <w:t>seurat</w:t>
      </w:r>
      <w:proofErr w:type="spellEnd"/>
      <w:r w:rsidRPr="001F7D7C">
        <w:rPr>
          <w:rFonts w:ascii="Calibri" w:eastAsia="Verdana" w:hAnsi="Calibri" w:cs="Calibri"/>
        </w:rPr>
        <w:t xml:space="preserve"> object using the </w:t>
      </w:r>
      <w:proofErr w:type="spellStart"/>
      <w:r w:rsidRPr="001F7D7C">
        <w:rPr>
          <w:rFonts w:ascii="Calibri" w:eastAsia="Verdana" w:hAnsi="Calibri" w:cs="Calibri"/>
        </w:rPr>
        <w:t>CellDimPlot</w:t>
      </w:r>
      <w:proofErr w:type="spellEnd"/>
      <w:r w:rsidRPr="001F7D7C">
        <w:rPr>
          <w:rFonts w:ascii="Calibri" w:eastAsia="Verdana" w:hAnsi="Calibri" w:cs="Calibri"/>
        </w:rPr>
        <w:t xml:space="preserve"> function of the SCP package</w:t>
      </w:r>
      <w:r w:rsidR="00AA3E1D">
        <w:rPr>
          <w:rFonts w:ascii="Calibri" w:eastAsia="Verdana" w:hAnsi="Calibri" w:cs="Calibri"/>
        </w:rPr>
        <w:fldChar w:fldCharType="begin">
          <w:fldData xml:space="preserve">PEVuZE5vdGU+PENpdGU+PEF1dGhvcj5aaGFuZzwvQXV0aG9yPjxZZWFyPjIwMjM8L1llYXI+PFJl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(11)</w:t>
      </w:r>
      <w:r w:rsidR="00AA3E1D">
        <w:rPr>
          <w:rFonts w:ascii="Calibri" w:eastAsia="Verdana" w:hAnsi="Calibri" w:cs="Calibri"/>
        </w:rPr>
        <w:fldChar w:fldCharType="end"/>
      </w:r>
      <w:r w:rsidRPr="001F7D7C">
        <w:rPr>
          <w:rFonts w:ascii="Calibri" w:eastAsia="Verdana" w:hAnsi="Calibri" w:cs="Calibri"/>
        </w:rPr>
        <w:t>.</w:t>
      </w:r>
    </w:p>
    <w:p w14:paraId="4524FB20" w14:textId="77777777" w:rsidR="00CE7213" w:rsidRPr="001F7D7C" w:rsidRDefault="00CE7213" w:rsidP="00CE7213">
      <w:pPr>
        <w:spacing w:line="480" w:lineRule="auto"/>
        <w:jc w:val="both"/>
        <w:rPr>
          <w:rFonts w:ascii="Calibri" w:hAnsi="Calibri" w:cs="Calibri"/>
        </w:rPr>
      </w:pPr>
      <w:r w:rsidRPr="001F7D7C">
        <w:rPr>
          <w:rFonts w:ascii="Calibri" w:eastAsia="Verdana" w:hAnsi="Calibri" w:cs="Calibri"/>
        </w:rPr>
        <w:t xml:space="preserve"> </w:t>
      </w:r>
    </w:p>
    <w:p w14:paraId="36C2E40D" w14:textId="77777777" w:rsidR="00CE7213" w:rsidRPr="001F7D7C" w:rsidRDefault="00CE7213" w:rsidP="00CE7213">
      <w:pPr>
        <w:spacing w:line="480" w:lineRule="auto"/>
        <w:jc w:val="both"/>
        <w:rPr>
          <w:rFonts w:ascii="Calibri" w:eastAsia="Verdana" w:hAnsi="Calibri" w:cs="Calibri"/>
          <w:i/>
          <w:iCs/>
        </w:rPr>
      </w:pPr>
      <w:r w:rsidRPr="001F7D7C">
        <w:rPr>
          <w:rFonts w:ascii="Calibri" w:eastAsia="Verdana" w:hAnsi="Calibri" w:cs="Calibri"/>
          <w:i/>
          <w:iCs/>
        </w:rPr>
        <w:lastRenderedPageBreak/>
        <w:t>Composition analysis</w:t>
      </w:r>
    </w:p>
    <w:p w14:paraId="6DB39000" w14:textId="74A7CB6E" w:rsidR="00CE7213" w:rsidRPr="001F7D7C" w:rsidRDefault="00CE7213" w:rsidP="00CE7213">
      <w:pPr>
        <w:spacing w:line="480" w:lineRule="auto"/>
        <w:jc w:val="both"/>
        <w:rPr>
          <w:rFonts w:ascii="Calibri" w:eastAsia="Verdana" w:hAnsi="Calibri" w:cs="Calibri"/>
        </w:rPr>
      </w:pPr>
      <w:r w:rsidRPr="001F7D7C">
        <w:rPr>
          <w:rFonts w:ascii="Calibri" w:eastAsia="Verdana" w:hAnsi="Calibri" w:cs="Calibri"/>
        </w:rPr>
        <w:t xml:space="preserve">Composition analysis was performed with two different approaches. </w:t>
      </w:r>
      <w:del w:id="0" w:author="Sikking, M.A. (Maurits)" w:date="2026-01-14T00:52:00Z" w16du:dateUtc="2026-01-13T23:52:00Z">
        <w:r w:rsidRPr="001F7D7C" w:rsidDel="00BD28D8">
          <w:rPr>
            <w:rFonts w:ascii="Calibri" w:eastAsia="Verdana" w:hAnsi="Calibri" w:cs="Calibri"/>
          </w:rPr>
          <w:delText>Frist</w:delText>
        </w:r>
      </w:del>
      <w:ins w:id="1" w:author="Sikking, M.A. (Maurits)" w:date="2026-01-14T00:52:00Z" w16du:dateUtc="2026-01-13T23:52:00Z">
        <w:r w:rsidR="00BD28D8">
          <w:rPr>
            <w:rFonts w:ascii="Calibri" w:eastAsia="Verdana" w:hAnsi="Calibri" w:cs="Calibri"/>
          </w:rPr>
          <w:t>First</w:t>
        </w:r>
      </w:ins>
      <w:r w:rsidRPr="001F7D7C">
        <w:rPr>
          <w:rFonts w:ascii="Calibri" w:eastAsia="Verdana" w:hAnsi="Calibri" w:cs="Calibri"/>
        </w:rPr>
        <w:t xml:space="preserve">, following the concept proposed by </w:t>
      </w:r>
      <w:proofErr w:type="spellStart"/>
      <w:r w:rsidRPr="001F7D7C">
        <w:rPr>
          <w:rFonts w:ascii="Calibri" w:eastAsia="Verdana" w:hAnsi="Calibri" w:cs="Calibri"/>
        </w:rPr>
        <w:t>Phipson</w:t>
      </w:r>
      <w:proofErr w:type="spellEnd"/>
      <w:r w:rsidRPr="001F7D7C">
        <w:rPr>
          <w:rFonts w:ascii="Calibri" w:eastAsia="Verdana" w:hAnsi="Calibri" w:cs="Calibri"/>
        </w:rPr>
        <w:t xml:space="preserve"> et al. </w:t>
      </w:r>
      <w:r w:rsidR="00AA3E1D">
        <w:rPr>
          <w:rFonts w:ascii="Calibri" w:eastAsia="Verdana" w:hAnsi="Calibri" w:cs="Calibri"/>
        </w:rPr>
        <w:fldChar w:fldCharType="begin">
          <w:fldData xml:space="preserve">PEVuZE5vdGU+PENpdGU+PEF1dGhvcj5QaGlwc29uPC9BdXRob3I+PFllYXI+MjAyMjwvWWVhcj48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(12)</w:t>
      </w:r>
      <w:r w:rsidR="00AA3E1D">
        <w:rPr>
          <w:rFonts w:ascii="Calibri" w:eastAsia="Verdana" w:hAnsi="Calibri" w:cs="Calibri"/>
        </w:rPr>
        <w:fldChar w:fldCharType="end"/>
      </w:r>
      <w:r w:rsidRPr="001F7D7C">
        <w:rPr>
          <w:rFonts w:ascii="Calibri" w:eastAsia="Verdana" w:hAnsi="Calibri" w:cs="Calibri"/>
        </w:rPr>
        <w:t xml:space="preserve">using normalization of cell type frequencies, followed by logit transformation and linear regression based on </w:t>
      </w:r>
      <w:proofErr w:type="spellStart"/>
      <w:r w:rsidRPr="001F7D7C">
        <w:rPr>
          <w:rFonts w:ascii="Calibri" w:eastAsia="Verdana" w:hAnsi="Calibri" w:cs="Calibri"/>
        </w:rPr>
        <w:t>limma</w:t>
      </w:r>
      <w:proofErr w:type="spellEnd"/>
      <w:r w:rsidRPr="001F7D7C">
        <w:rPr>
          <w:rFonts w:ascii="Calibri" w:eastAsia="Verdana" w:hAnsi="Calibri" w:cs="Calibri"/>
        </w:rPr>
        <w:t xml:space="preserve">. As the coverage of nuclei differs between samples, total nuclei count per sample was added as fixed effect to the model. For the second approach, the log fold change of normalized cell type frequencies from paired biopsies were calculated. The distribution of </w:t>
      </w:r>
      <w:proofErr w:type="spellStart"/>
      <w:r w:rsidRPr="001F7D7C">
        <w:rPr>
          <w:rFonts w:ascii="Calibri" w:eastAsia="Verdana" w:hAnsi="Calibri" w:cs="Calibri"/>
        </w:rPr>
        <w:t>logFC</w:t>
      </w:r>
      <w:proofErr w:type="spellEnd"/>
      <w:r w:rsidRPr="001F7D7C">
        <w:rPr>
          <w:rFonts w:ascii="Calibri" w:eastAsia="Verdana" w:hAnsi="Calibri" w:cs="Calibri"/>
        </w:rPr>
        <w:t xml:space="preserve"> of the two conditions was tested for significant differences using Wilcoxon test with Benjamini-Hochberg correction. </w:t>
      </w:r>
    </w:p>
    <w:p w14:paraId="1CA84291" w14:textId="77777777" w:rsidR="00CE7213" w:rsidRPr="001F7D7C" w:rsidRDefault="00CE7213" w:rsidP="00CE7213">
      <w:pPr>
        <w:spacing w:line="480" w:lineRule="auto"/>
        <w:jc w:val="both"/>
        <w:rPr>
          <w:rFonts w:ascii="Calibri" w:hAnsi="Calibri" w:cs="Calibri"/>
        </w:rPr>
      </w:pPr>
      <w:r w:rsidRPr="001F7D7C">
        <w:rPr>
          <w:rFonts w:ascii="Calibri" w:eastAsia="Verdana" w:hAnsi="Calibri" w:cs="Calibri"/>
        </w:rPr>
        <w:t xml:space="preserve"> </w:t>
      </w:r>
    </w:p>
    <w:p w14:paraId="7E0E842C" w14:textId="77777777" w:rsidR="00CE7213" w:rsidRPr="001F7D7C" w:rsidRDefault="00CE7213" w:rsidP="00CE7213">
      <w:pPr>
        <w:spacing w:line="480" w:lineRule="auto"/>
        <w:jc w:val="both"/>
        <w:rPr>
          <w:rFonts w:ascii="Calibri" w:eastAsia="Verdana" w:hAnsi="Calibri" w:cs="Calibri"/>
          <w:i/>
          <w:iCs/>
        </w:rPr>
      </w:pPr>
      <w:r w:rsidRPr="001F7D7C">
        <w:rPr>
          <w:rFonts w:ascii="Calibri" w:eastAsia="Verdana" w:hAnsi="Calibri" w:cs="Calibri"/>
          <w:i/>
          <w:iCs/>
        </w:rPr>
        <w:t>Marker gene identification</w:t>
      </w:r>
    </w:p>
    <w:p w14:paraId="0DF1817A" w14:textId="77777777" w:rsidR="00CE7213" w:rsidRPr="001F7D7C" w:rsidRDefault="00CE7213" w:rsidP="00CE7213">
      <w:pPr>
        <w:spacing w:line="480" w:lineRule="auto"/>
        <w:jc w:val="both"/>
        <w:rPr>
          <w:rFonts w:ascii="Calibri" w:hAnsi="Calibri" w:cs="Calibri"/>
        </w:rPr>
      </w:pPr>
      <w:r w:rsidRPr="001F7D7C">
        <w:rPr>
          <w:rFonts w:ascii="Calibri" w:eastAsia="Verdana" w:hAnsi="Calibri" w:cs="Calibri"/>
        </w:rPr>
        <w:t xml:space="preserve">Marker genes of clusters were identified using two different approaches. Directly based on the snRNA data using the </w:t>
      </w:r>
      <w:proofErr w:type="spellStart"/>
      <w:r w:rsidRPr="001F7D7C">
        <w:rPr>
          <w:rFonts w:ascii="Calibri" w:eastAsia="Verdana" w:hAnsi="Calibri" w:cs="Calibri"/>
        </w:rPr>
        <w:t>FindAllMarker</w:t>
      </w:r>
      <w:proofErr w:type="spellEnd"/>
      <w:r w:rsidRPr="001F7D7C">
        <w:rPr>
          <w:rFonts w:ascii="Calibri" w:eastAsia="Verdana" w:hAnsi="Calibri" w:cs="Calibri"/>
        </w:rPr>
        <w:t xml:space="preserve"> function of Seurat with the following parameters altered from default: min.pct = 0.3, </w:t>
      </w:r>
      <w:proofErr w:type="spellStart"/>
      <w:proofErr w:type="gramStart"/>
      <w:r w:rsidRPr="001F7D7C">
        <w:rPr>
          <w:rFonts w:ascii="Calibri" w:eastAsia="Verdana" w:hAnsi="Calibri" w:cs="Calibri"/>
        </w:rPr>
        <w:t>logfc.threshold</w:t>
      </w:r>
      <w:proofErr w:type="spellEnd"/>
      <w:proofErr w:type="gramEnd"/>
      <w:r w:rsidRPr="001F7D7C">
        <w:rPr>
          <w:rFonts w:ascii="Calibri" w:eastAsia="Verdana" w:hAnsi="Calibri" w:cs="Calibri"/>
        </w:rPr>
        <w:t xml:space="preserve"> = 0.3, </w:t>
      </w:r>
      <w:proofErr w:type="spellStart"/>
      <w:r w:rsidRPr="001F7D7C">
        <w:rPr>
          <w:rFonts w:ascii="Calibri" w:eastAsia="Verdana" w:hAnsi="Calibri" w:cs="Calibri"/>
        </w:rPr>
        <w:t>test.use</w:t>
      </w:r>
      <w:proofErr w:type="spellEnd"/>
      <w:r w:rsidRPr="001F7D7C">
        <w:rPr>
          <w:rFonts w:ascii="Calibri" w:eastAsia="Verdana" w:hAnsi="Calibri" w:cs="Calibri"/>
        </w:rPr>
        <w:t xml:space="preserve"> = "MAST". A second approach was performed based on </w:t>
      </w:r>
      <w:proofErr w:type="spellStart"/>
      <w:r w:rsidRPr="001F7D7C">
        <w:rPr>
          <w:rFonts w:ascii="Calibri" w:eastAsia="Verdana" w:hAnsi="Calibri" w:cs="Calibri"/>
        </w:rPr>
        <w:t>pseudobulking</w:t>
      </w:r>
      <w:proofErr w:type="spellEnd"/>
      <w:r w:rsidRPr="001F7D7C">
        <w:rPr>
          <w:rFonts w:ascii="Calibri" w:eastAsia="Verdana" w:hAnsi="Calibri" w:cs="Calibri"/>
        </w:rPr>
        <w:t xml:space="preserve"> per sample and cluster, as described in the PCA method section. To find robust marker genes, the </w:t>
      </w:r>
      <w:proofErr w:type="spellStart"/>
      <w:r w:rsidRPr="001F7D7C">
        <w:rPr>
          <w:rFonts w:ascii="Calibri" w:eastAsia="Verdana" w:hAnsi="Calibri" w:cs="Calibri"/>
        </w:rPr>
        <w:t>pesudobulk</w:t>
      </w:r>
      <w:proofErr w:type="spellEnd"/>
      <w:r w:rsidRPr="001F7D7C">
        <w:rPr>
          <w:rFonts w:ascii="Calibri" w:eastAsia="Verdana" w:hAnsi="Calibri" w:cs="Calibri"/>
        </w:rPr>
        <w:t xml:space="preserve"> data was filtered using a stringent filter setting were genes expressed in less than 50 % of the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samples were removed from the analysis. Differential expression analysis based on </w:t>
      </w:r>
      <w:proofErr w:type="spellStart"/>
      <w:r w:rsidRPr="001F7D7C">
        <w:rPr>
          <w:rFonts w:ascii="Calibri" w:eastAsia="Verdana" w:hAnsi="Calibri" w:cs="Calibri"/>
        </w:rPr>
        <w:t>limma</w:t>
      </w:r>
      <w:proofErr w:type="spellEnd"/>
      <w:r w:rsidRPr="001F7D7C">
        <w:rPr>
          <w:rFonts w:ascii="Calibri" w:eastAsia="Verdana" w:hAnsi="Calibri" w:cs="Calibri"/>
        </w:rPr>
        <w:t xml:space="preserve"> was used to compare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samples of a single cell type to all other cell types combined. Significant marker genes were selected with an adjusted p-value &lt; 0.05. </w:t>
      </w:r>
    </w:p>
    <w:p w14:paraId="0500D19B" w14:textId="77777777" w:rsidR="00CE7213" w:rsidRPr="001F7D7C" w:rsidRDefault="00CE7213" w:rsidP="00CE7213">
      <w:pPr>
        <w:spacing w:line="480" w:lineRule="auto"/>
        <w:jc w:val="both"/>
        <w:rPr>
          <w:rFonts w:ascii="Calibri" w:hAnsi="Calibri" w:cs="Calibri"/>
        </w:rPr>
      </w:pPr>
      <w:r w:rsidRPr="001F7D7C">
        <w:rPr>
          <w:rFonts w:ascii="Calibri" w:eastAsia="Verdana" w:hAnsi="Calibri" w:cs="Calibri"/>
        </w:rPr>
        <w:t xml:space="preserve"> </w:t>
      </w:r>
    </w:p>
    <w:p w14:paraId="0B75E833" w14:textId="77777777" w:rsidR="00CE7213" w:rsidRPr="001F7D7C" w:rsidRDefault="00CE7213" w:rsidP="00CE7213">
      <w:pPr>
        <w:spacing w:line="480" w:lineRule="auto"/>
        <w:jc w:val="both"/>
        <w:rPr>
          <w:rFonts w:ascii="Calibri" w:eastAsia="Verdana" w:hAnsi="Calibri" w:cs="Calibri"/>
          <w:i/>
          <w:iCs/>
        </w:rPr>
      </w:pPr>
      <w:r w:rsidRPr="001F7D7C">
        <w:rPr>
          <w:rFonts w:ascii="Calibri" w:eastAsia="Verdana" w:hAnsi="Calibri" w:cs="Calibri"/>
          <w:i/>
          <w:iCs/>
        </w:rPr>
        <w:t>Differential gene expression analysis</w:t>
      </w:r>
    </w:p>
    <w:p w14:paraId="4559AB8B" w14:textId="3FF77E46" w:rsidR="00CE7213" w:rsidRPr="001F7D7C" w:rsidRDefault="00CE7213" w:rsidP="00CE7213">
      <w:pPr>
        <w:spacing w:line="480" w:lineRule="auto"/>
        <w:jc w:val="both"/>
        <w:rPr>
          <w:rFonts w:ascii="Calibri" w:hAnsi="Calibri" w:cs="Calibri"/>
        </w:rPr>
      </w:pPr>
      <w:r w:rsidRPr="001F7D7C">
        <w:rPr>
          <w:rFonts w:ascii="Calibri" w:eastAsia="Verdana" w:hAnsi="Calibri" w:cs="Calibri"/>
        </w:rPr>
        <w:t xml:space="preserve">Differential gene expression analysis was performed based on the R package </w:t>
      </w:r>
      <w:proofErr w:type="spellStart"/>
      <w:r w:rsidRPr="001F7D7C">
        <w:rPr>
          <w:rFonts w:ascii="Calibri" w:eastAsia="Verdana" w:hAnsi="Calibri" w:cs="Calibri"/>
        </w:rPr>
        <w:t>dreamlet</w:t>
      </w:r>
      <w:proofErr w:type="spellEnd"/>
      <w:r w:rsidR="00AA3E1D">
        <w:rPr>
          <w:rFonts w:ascii="Calibri" w:eastAsia="Verdana" w:hAnsi="Calibri" w:cs="Calibri"/>
        </w:rPr>
        <w:fldChar w:fldCharType="begin">
          <w:fldData xml:space="preserve">PEVuZE5vdGU+PENpdGU+PEF1dGhvcj5Ib2ZmbWFuPC9BdXRob3I+PFllYXI+MjAyNDwvWWVhcj48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(13)</w:t>
      </w:r>
      <w:r w:rsidR="00AA3E1D">
        <w:rPr>
          <w:rFonts w:ascii="Calibri" w:eastAsia="Verdana" w:hAnsi="Calibri" w:cs="Calibri"/>
        </w:rPr>
        <w:fldChar w:fldCharType="end"/>
      </w:r>
      <w:r w:rsidRPr="001F7D7C">
        <w:rPr>
          <w:rFonts w:ascii="Calibri" w:eastAsia="Verdana" w:hAnsi="Calibri" w:cs="Calibri"/>
        </w:rPr>
        <w:t xml:space="preserve">, following the suggested steps of the methods. Counts of the snRNA data were summarized into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samples where each major cell type was tested separately. The formular of </w:t>
      </w:r>
      <w:r w:rsidRPr="001F7D7C">
        <w:rPr>
          <w:rFonts w:ascii="Calibri" w:eastAsia="Verdana" w:hAnsi="Calibri" w:cs="Calibri"/>
        </w:rPr>
        <w:lastRenderedPageBreak/>
        <w:t xml:space="preserve">the linear model was based on grouping the conditions in 3 groups (pre, </w:t>
      </w:r>
      <w:proofErr w:type="spellStart"/>
      <w:r w:rsidRPr="001F7D7C">
        <w:rPr>
          <w:rFonts w:ascii="Calibri" w:eastAsia="Verdana" w:hAnsi="Calibri" w:cs="Calibri"/>
        </w:rPr>
        <w:t>IVIG_post</w:t>
      </w:r>
      <w:proofErr w:type="spellEnd"/>
      <w:r w:rsidRPr="001F7D7C">
        <w:rPr>
          <w:rFonts w:ascii="Calibri" w:eastAsia="Verdana" w:hAnsi="Calibri" w:cs="Calibri"/>
        </w:rPr>
        <w:t xml:space="preserve">, </w:t>
      </w:r>
      <w:proofErr w:type="spellStart"/>
      <w:r w:rsidRPr="001F7D7C">
        <w:rPr>
          <w:rFonts w:ascii="Calibri" w:eastAsia="Verdana" w:hAnsi="Calibri" w:cs="Calibri"/>
        </w:rPr>
        <w:t>Placebo_post</w:t>
      </w:r>
      <w:proofErr w:type="spellEnd"/>
      <w:r w:rsidRPr="001F7D7C">
        <w:rPr>
          <w:rFonts w:ascii="Calibri" w:eastAsia="Verdana" w:hAnsi="Calibri" w:cs="Calibri"/>
        </w:rPr>
        <w:t xml:space="preserve">), adding the patient as random effect and percentage of mitochondrial genes as fixed effect. To find differential expressed genes due to the IVIG treatment, the </w:t>
      </w:r>
      <w:proofErr w:type="spellStart"/>
      <w:r w:rsidRPr="001F7D7C">
        <w:rPr>
          <w:rFonts w:ascii="Calibri" w:eastAsia="Verdana" w:hAnsi="Calibri" w:cs="Calibri"/>
        </w:rPr>
        <w:t>IVIG_post</w:t>
      </w:r>
      <w:proofErr w:type="spellEnd"/>
      <w:r w:rsidRPr="001F7D7C">
        <w:rPr>
          <w:rFonts w:ascii="Calibri" w:eastAsia="Verdana" w:hAnsi="Calibri" w:cs="Calibri"/>
        </w:rPr>
        <w:t xml:space="preserve"> and </w:t>
      </w:r>
      <w:proofErr w:type="spellStart"/>
      <w:r w:rsidRPr="001F7D7C">
        <w:rPr>
          <w:rFonts w:ascii="Calibri" w:eastAsia="Verdana" w:hAnsi="Calibri" w:cs="Calibri"/>
        </w:rPr>
        <w:t>Placebo_post</w:t>
      </w:r>
      <w:proofErr w:type="spellEnd"/>
      <w:r w:rsidRPr="001F7D7C">
        <w:rPr>
          <w:rFonts w:ascii="Calibri" w:eastAsia="Verdana" w:hAnsi="Calibri" w:cs="Calibri"/>
        </w:rPr>
        <w:t xml:space="preserve"> were contrasted. Using a stringent cut-off for the adjusted p-value of &lt; 0.05 it was not possible to find differential expressed </w:t>
      </w:r>
      <w:proofErr w:type="gramStart"/>
      <w:r w:rsidRPr="001F7D7C">
        <w:rPr>
          <w:rFonts w:ascii="Calibri" w:eastAsia="Verdana" w:hAnsi="Calibri" w:cs="Calibri"/>
        </w:rPr>
        <w:t>genes,</w:t>
      </w:r>
      <w:proofErr w:type="gramEnd"/>
      <w:r w:rsidRPr="001F7D7C">
        <w:rPr>
          <w:rFonts w:ascii="Calibri" w:eastAsia="Verdana" w:hAnsi="Calibri" w:cs="Calibri"/>
        </w:rPr>
        <w:t xml:space="preserve"> therefore all further analysis was carried out using the differential expression result of all genes and based only on the ranks ordered by t-value.</w:t>
      </w:r>
    </w:p>
    <w:p w14:paraId="1C16C41F" w14:textId="77777777" w:rsidR="00CE7213" w:rsidRPr="001F7D7C" w:rsidRDefault="00CE7213" w:rsidP="00CE7213">
      <w:pPr>
        <w:spacing w:line="480" w:lineRule="auto"/>
        <w:jc w:val="both"/>
        <w:rPr>
          <w:rFonts w:ascii="Calibri" w:hAnsi="Calibri" w:cs="Calibri"/>
        </w:rPr>
      </w:pPr>
      <w:r w:rsidRPr="001F7D7C">
        <w:rPr>
          <w:rFonts w:ascii="Calibri" w:eastAsia="Verdana" w:hAnsi="Calibri" w:cs="Calibri"/>
        </w:rPr>
        <w:t xml:space="preserve"> </w:t>
      </w:r>
    </w:p>
    <w:p w14:paraId="306E9DD3" w14:textId="77777777" w:rsidR="00CE7213" w:rsidRPr="001F7D7C" w:rsidRDefault="00CE7213" w:rsidP="00CE7213">
      <w:pPr>
        <w:spacing w:line="480" w:lineRule="auto"/>
        <w:jc w:val="both"/>
        <w:rPr>
          <w:rFonts w:ascii="Calibri" w:eastAsia="Verdana" w:hAnsi="Calibri" w:cs="Calibri"/>
          <w:i/>
          <w:iCs/>
        </w:rPr>
      </w:pPr>
      <w:r w:rsidRPr="001F7D7C">
        <w:rPr>
          <w:rFonts w:ascii="Calibri" w:eastAsia="Verdana" w:hAnsi="Calibri" w:cs="Calibri"/>
          <w:i/>
          <w:iCs/>
        </w:rPr>
        <w:t>Gene set enrichment analysis</w:t>
      </w:r>
    </w:p>
    <w:p w14:paraId="1EA962D9" w14:textId="5498CEAB" w:rsidR="00CE7213" w:rsidRPr="001F7D7C" w:rsidRDefault="00CE7213" w:rsidP="00CE7213">
      <w:pPr>
        <w:spacing w:line="480" w:lineRule="auto"/>
        <w:jc w:val="both"/>
        <w:rPr>
          <w:rFonts w:ascii="Calibri" w:eastAsia="Verdana" w:hAnsi="Calibri" w:cs="Calibri"/>
        </w:rPr>
      </w:pPr>
      <w:r w:rsidRPr="001F7D7C">
        <w:rPr>
          <w:rFonts w:ascii="Calibri" w:eastAsia="Verdana" w:hAnsi="Calibri" w:cs="Calibri"/>
        </w:rPr>
        <w:t xml:space="preserve">Gene set enrichment analysis was either based on the multivariate linear model approach implemented in the decoupler package </w:t>
      </w:r>
      <w:r w:rsidR="00AA3E1D">
        <w:rPr>
          <w:rFonts w:ascii="Calibri" w:eastAsia="Verdana" w:hAnsi="Calibri" w:cs="Calibri"/>
        </w:rPr>
        <w:fldChar w:fldCharType="begin">
          <w:fldData xml:space="preserve">PEVuZE5vdGU+PENpdGU+PEF1dGhvcj5CYWRpYTwvQXV0aG9yPjxZZWFyPjIwMjI8L1llYXI+PFJl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(14)</w:t>
      </w:r>
      <w:r w:rsidR="00AA3E1D">
        <w:rPr>
          <w:rFonts w:ascii="Calibri" w:eastAsia="Verdana" w:hAnsi="Calibri" w:cs="Calibri"/>
        </w:rPr>
        <w:fldChar w:fldCharType="end"/>
      </w:r>
      <w:r w:rsidRPr="001F7D7C">
        <w:rPr>
          <w:rFonts w:ascii="Calibri" w:eastAsia="Verdana" w:hAnsi="Calibri" w:cs="Calibri"/>
        </w:rPr>
        <w:t xml:space="preserve"> or using classic GSEA implemented in </w:t>
      </w:r>
      <w:proofErr w:type="spellStart"/>
      <w:r w:rsidRPr="001F7D7C">
        <w:rPr>
          <w:rFonts w:ascii="Calibri" w:eastAsia="Verdana" w:hAnsi="Calibri" w:cs="Calibri"/>
        </w:rPr>
        <w:t>fGSEA</w:t>
      </w:r>
      <w:proofErr w:type="spellEnd"/>
      <w:r w:rsidR="00AA3E1D">
        <w:rPr>
          <w:rFonts w:ascii="Calibri" w:eastAsia="Verdana" w:hAnsi="Calibri" w:cs="Calibri"/>
        </w:rPr>
        <w:fldChar w:fldCharType="begin">
          <w:fldData xml:space="preserve">PEVuZE5vdGU+PENpdGU+PEF1dGhvcj5Lb3JvdGtldmljaDwvQXV0aG9yPjxSZWNOdW0+NzE1PC9S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(15)</w:t>
      </w:r>
      <w:r w:rsidR="00AA3E1D">
        <w:rPr>
          <w:rFonts w:ascii="Calibri" w:eastAsia="Verdana" w:hAnsi="Calibri" w:cs="Calibri"/>
        </w:rPr>
        <w:fldChar w:fldCharType="end"/>
      </w:r>
      <w:r w:rsidRPr="001F7D7C">
        <w:rPr>
          <w:rFonts w:ascii="Calibri" w:eastAsia="Verdana" w:hAnsi="Calibri" w:cs="Calibri"/>
        </w:rPr>
        <w:t xml:space="preserve">. The ranking of genes was based on multiple different methods. Loadings of principal component 1 were used to rank genes and used as input for </w:t>
      </w:r>
      <w:proofErr w:type="spellStart"/>
      <w:r w:rsidRPr="001F7D7C">
        <w:rPr>
          <w:rFonts w:ascii="Calibri" w:eastAsia="Verdana" w:hAnsi="Calibri" w:cs="Calibri"/>
        </w:rPr>
        <w:t>fGSEA</w:t>
      </w:r>
      <w:proofErr w:type="spellEnd"/>
      <w:r w:rsidRPr="001F7D7C">
        <w:rPr>
          <w:rFonts w:ascii="Calibri" w:eastAsia="Verdana" w:hAnsi="Calibri" w:cs="Calibri"/>
        </w:rPr>
        <w:t xml:space="preserve"> with the KEGG term database as reference. Resulting plots display significant enriched terms (adjusted p-value &lt; 0.05). As input for the multivariate linear model approach genes were either ranked by t-value, a matrix of t-values was used based on the marker genes expression analysis or the scaled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expression matrix after correction for the patient bias (as described in PCA on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section). Different gene set reference were used in the analysis including the pathway reference of </w:t>
      </w:r>
      <w:proofErr w:type="spellStart"/>
      <w:r w:rsidRPr="001F7D7C">
        <w:rPr>
          <w:rFonts w:ascii="Calibri" w:eastAsia="Verdana" w:hAnsi="Calibri" w:cs="Calibri"/>
        </w:rPr>
        <w:t>PROGENy</w:t>
      </w:r>
      <w:proofErr w:type="spellEnd"/>
      <w:r w:rsidR="00AA3E1D">
        <w:rPr>
          <w:rFonts w:ascii="Calibri" w:eastAsia="Verdana" w:hAnsi="Calibri" w:cs="Calibri"/>
        </w:rPr>
        <w:fldChar w:fldCharType="begin">
          <w:fldData xml:space="preserve">PEVuZE5vdGU+PENpdGU+PEF1dGhvcj5TY2h1YmVydDwvQXV0aG9yPjxZZWFyPjIwMTg8L1llYXI+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=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(16)</w:t>
      </w:r>
      <w:r w:rsidR="00AA3E1D">
        <w:rPr>
          <w:rFonts w:ascii="Calibri" w:eastAsia="Verdana" w:hAnsi="Calibri" w:cs="Calibri"/>
        </w:rPr>
        <w:fldChar w:fldCharType="end"/>
      </w:r>
      <w:r w:rsidRPr="001F7D7C">
        <w:rPr>
          <w:rFonts w:ascii="Calibri" w:eastAsia="Verdana" w:hAnsi="Calibri" w:cs="Calibri"/>
        </w:rPr>
        <w:t xml:space="preserve">, the KEGG term database, and marker genes identified in different studies for cardiomyocyte subtypes  </w:t>
      </w:r>
      <w:r w:rsidR="00AA3E1D">
        <w:rPr>
          <w:rFonts w:ascii="Calibri" w:eastAsia="Verdana" w:hAnsi="Calibri" w:cs="Calibri"/>
        </w:rPr>
        <w:fldChar w:fldCharType="begin">
          <w:fldData xml:space="preserve">PEVuZE5vdGU+PENpdGU+PEF1dGhvcj5SZWljaGFydDwvQXV0aG9yPjxZZWFyPjIwMjI8L1llYXI+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(6-8)</w:t>
      </w:r>
      <w:r w:rsidR="00AA3E1D">
        <w:rPr>
          <w:rFonts w:ascii="Calibri" w:eastAsia="Verdana" w:hAnsi="Calibri" w:cs="Calibri"/>
        </w:rPr>
        <w:fldChar w:fldCharType="end"/>
      </w:r>
      <w:r w:rsidRPr="001F7D7C" w:rsidDel="001849E8">
        <w:rPr>
          <w:rFonts w:ascii="Calibri" w:eastAsia="Verdana" w:hAnsi="Calibri" w:cs="Calibri"/>
        </w:rPr>
        <w:t>.</w:t>
      </w:r>
      <w:r w:rsidRPr="001F7D7C" w:rsidDel="00E61DAC">
        <w:rPr>
          <w:rFonts w:ascii="Calibri" w:eastAsia="Verdana" w:hAnsi="Calibri" w:cs="Calibri"/>
        </w:rPr>
        <w:t xml:space="preserve"> </w:t>
      </w:r>
    </w:p>
    <w:p w14:paraId="6341E556" w14:textId="77777777" w:rsidR="00CE7213" w:rsidRPr="001F7D7C" w:rsidRDefault="00CE7213" w:rsidP="00CE7213">
      <w:pPr>
        <w:spacing w:line="480" w:lineRule="auto"/>
        <w:jc w:val="both"/>
        <w:rPr>
          <w:rFonts w:ascii="Calibri" w:eastAsia="Verdana" w:hAnsi="Calibri" w:cs="Calibri"/>
          <w:i/>
          <w:iCs/>
        </w:rPr>
      </w:pPr>
    </w:p>
    <w:p w14:paraId="72081185" w14:textId="2BDDF7DE" w:rsidR="00CE7213" w:rsidRPr="001F7D7C" w:rsidRDefault="00CE7213" w:rsidP="00CE7213">
      <w:pPr>
        <w:spacing w:line="480" w:lineRule="auto"/>
        <w:jc w:val="both"/>
        <w:rPr>
          <w:rFonts w:ascii="Calibri" w:eastAsia="Verdana" w:hAnsi="Calibri" w:cs="Calibri"/>
          <w:i/>
          <w:iCs/>
        </w:rPr>
      </w:pPr>
      <w:r w:rsidRPr="001F7D7C">
        <w:rPr>
          <w:rFonts w:ascii="Calibri" w:eastAsia="Verdana" w:hAnsi="Calibri" w:cs="Calibri"/>
          <w:i/>
          <w:iCs/>
        </w:rPr>
        <w:t>Gene set expression score</w:t>
      </w:r>
      <w:r w:rsidR="000C7D5E">
        <w:rPr>
          <w:rFonts w:ascii="Calibri" w:eastAsia="Verdana" w:hAnsi="Calibri" w:cs="Calibri"/>
          <w:i/>
          <w:iCs/>
        </w:rPr>
        <w:t xml:space="preserve"> </w:t>
      </w:r>
    </w:p>
    <w:p w14:paraId="7413197C" w14:textId="4CDE478D" w:rsidR="000C7D5E" w:rsidRPr="001F7D7C" w:rsidRDefault="00CE7213" w:rsidP="000C7D5E">
      <w:pPr>
        <w:spacing w:line="480" w:lineRule="auto"/>
        <w:jc w:val="both"/>
        <w:rPr>
          <w:rFonts w:ascii="Calibri" w:hAnsi="Calibri" w:cs="Calibri"/>
        </w:rPr>
      </w:pPr>
      <w:r w:rsidRPr="001F7D7C">
        <w:rPr>
          <w:rFonts w:ascii="Calibri" w:eastAsia="Verdana" w:hAnsi="Calibri" w:cs="Calibri"/>
        </w:rPr>
        <w:t xml:space="preserve">Gene set expression scores based on the snRNA data were generated used the </w:t>
      </w:r>
      <w:proofErr w:type="spellStart"/>
      <w:r w:rsidRPr="001F7D7C">
        <w:rPr>
          <w:rFonts w:ascii="Calibri" w:eastAsia="Verdana" w:hAnsi="Calibri" w:cs="Calibri"/>
        </w:rPr>
        <w:t>AddModuleScore</w:t>
      </w:r>
      <w:proofErr w:type="spellEnd"/>
      <w:r w:rsidRPr="001F7D7C">
        <w:rPr>
          <w:rFonts w:ascii="Calibri" w:eastAsia="Verdana" w:hAnsi="Calibri" w:cs="Calibri"/>
        </w:rPr>
        <w:t xml:space="preserve"> function of </w:t>
      </w:r>
      <w:proofErr w:type="spellStart"/>
      <w:r w:rsidRPr="001F7D7C">
        <w:rPr>
          <w:rFonts w:ascii="Calibri" w:eastAsia="Verdana" w:hAnsi="Calibri" w:cs="Calibri"/>
        </w:rPr>
        <w:t>seurat</w:t>
      </w:r>
      <w:proofErr w:type="spellEnd"/>
      <w:r w:rsidRPr="001F7D7C">
        <w:rPr>
          <w:rFonts w:ascii="Calibri" w:eastAsia="Verdana" w:hAnsi="Calibri" w:cs="Calibri"/>
        </w:rPr>
        <w:t xml:space="preserve"> with default parameters</w:t>
      </w:r>
      <w:r w:rsidR="000C7D5E">
        <w:rPr>
          <w:rFonts w:ascii="Calibri" w:eastAsia="Verdana" w:hAnsi="Calibri" w:cs="Calibri"/>
        </w:rPr>
        <w:t>.</w:t>
      </w:r>
    </w:p>
    <w:p w14:paraId="0398A2BA" w14:textId="77777777" w:rsidR="00CE7213" w:rsidRPr="001F7D7C" w:rsidRDefault="00CE7213" w:rsidP="00CE7213">
      <w:pPr>
        <w:spacing w:line="480" w:lineRule="auto"/>
        <w:jc w:val="both"/>
        <w:rPr>
          <w:rFonts w:ascii="Calibri" w:hAnsi="Calibri" w:cs="Calibri"/>
        </w:rPr>
      </w:pPr>
      <w:r w:rsidRPr="001F7D7C">
        <w:rPr>
          <w:rFonts w:ascii="Calibri" w:eastAsia="Verdana" w:hAnsi="Calibri" w:cs="Calibri"/>
        </w:rPr>
        <w:lastRenderedPageBreak/>
        <w:t xml:space="preserve"> </w:t>
      </w:r>
    </w:p>
    <w:p w14:paraId="11A759CB" w14:textId="77777777" w:rsidR="00CE7213" w:rsidRPr="001F7D7C" w:rsidRDefault="00CE7213" w:rsidP="00CE7213">
      <w:pPr>
        <w:spacing w:line="480" w:lineRule="auto"/>
        <w:jc w:val="both"/>
        <w:rPr>
          <w:rFonts w:ascii="Calibri" w:eastAsia="Verdana" w:hAnsi="Calibri" w:cs="Calibri"/>
          <w:i/>
          <w:iCs/>
        </w:rPr>
      </w:pPr>
      <w:r w:rsidRPr="001F7D7C">
        <w:rPr>
          <w:rFonts w:ascii="Calibri" w:eastAsia="Verdana" w:hAnsi="Calibri" w:cs="Calibri"/>
          <w:i/>
          <w:iCs/>
        </w:rPr>
        <w:t>Gene set centric expression analysis</w:t>
      </w:r>
    </w:p>
    <w:p w14:paraId="5C2C7844" w14:textId="77777777" w:rsidR="00CE7213" w:rsidRPr="001F7D7C" w:rsidRDefault="00CE7213" w:rsidP="00CE7213">
      <w:pPr>
        <w:spacing w:line="480" w:lineRule="auto"/>
        <w:jc w:val="both"/>
        <w:rPr>
          <w:rFonts w:ascii="Calibri" w:hAnsi="Calibri" w:cs="Calibri"/>
        </w:rPr>
      </w:pPr>
      <w:r w:rsidRPr="001F7D7C">
        <w:rPr>
          <w:rFonts w:ascii="Calibri" w:eastAsia="Verdana" w:hAnsi="Calibri" w:cs="Calibri"/>
        </w:rPr>
        <w:t xml:space="preserve">A gene set centric expression analysis approach was based on calculation of a gene set expression score for selected relevant gene sets for each sample. The expression score was calculated using multivariate linear model as implement in decoupler based on the scaled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expression matrix after correction for the patient bias (as described in PCA on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section). For paired biopsy samples of the same patient, the difference of the gene set expression score was calculated, resulting for each gene set in a set of score differences for the placebo group and the IVIG group. Based on those score differences the two groups were then tested for significant differences for each gene set using a Wilcox test with Benjamini-Hochberg correction. Terms with a significant difference (p-value &lt; 0.05) were plotted.</w:t>
      </w:r>
    </w:p>
    <w:p w14:paraId="310EB966" w14:textId="77777777" w:rsidR="00CE7213" w:rsidRPr="001F7D7C" w:rsidRDefault="00CE7213" w:rsidP="00CE7213">
      <w:pPr>
        <w:spacing w:line="480" w:lineRule="auto"/>
        <w:jc w:val="both"/>
        <w:rPr>
          <w:rFonts w:ascii="Calibri" w:hAnsi="Calibri" w:cs="Calibri"/>
        </w:rPr>
      </w:pPr>
      <w:r w:rsidRPr="001F7D7C">
        <w:rPr>
          <w:rFonts w:ascii="Calibri" w:eastAsia="Verdana" w:hAnsi="Calibri" w:cs="Calibri"/>
        </w:rPr>
        <w:t xml:space="preserve"> </w:t>
      </w:r>
    </w:p>
    <w:p w14:paraId="1CEB38BA" w14:textId="77777777" w:rsidR="00CE7213" w:rsidRPr="001F7D7C" w:rsidRDefault="00CE7213" w:rsidP="00CE7213">
      <w:pPr>
        <w:spacing w:line="480" w:lineRule="auto"/>
        <w:jc w:val="both"/>
        <w:rPr>
          <w:rFonts w:ascii="Calibri" w:eastAsia="Verdana" w:hAnsi="Calibri" w:cs="Calibri"/>
          <w:i/>
          <w:iCs/>
        </w:rPr>
      </w:pPr>
      <w:r w:rsidRPr="001F7D7C">
        <w:rPr>
          <w:rFonts w:ascii="Calibri" w:eastAsia="Verdana" w:hAnsi="Calibri" w:cs="Calibri"/>
          <w:i/>
          <w:iCs/>
        </w:rPr>
        <w:t>Cell-cell communication analysis</w:t>
      </w:r>
    </w:p>
    <w:p w14:paraId="06EBF3AB" w14:textId="50F3EB42" w:rsidR="00CE7213" w:rsidRPr="001F7D7C" w:rsidRDefault="00CE7213" w:rsidP="00CE7213">
      <w:pPr>
        <w:spacing w:line="480" w:lineRule="auto"/>
        <w:jc w:val="both"/>
        <w:rPr>
          <w:rFonts w:ascii="Calibri" w:eastAsia="Verdana" w:hAnsi="Calibri" w:cs="Calibri"/>
        </w:rPr>
      </w:pPr>
      <w:proofErr w:type="spellStart"/>
      <w:r w:rsidRPr="001F7D7C">
        <w:rPr>
          <w:rFonts w:ascii="Calibri" w:eastAsia="Verdana" w:hAnsi="Calibri" w:cs="Calibri"/>
        </w:rPr>
        <w:t>MultiNicheNet</w:t>
      </w:r>
      <w:proofErr w:type="spellEnd"/>
      <w:r w:rsidRPr="001F7D7C">
        <w:rPr>
          <w:rFonts w:ascii="Calibri" w:eastAsia="Verdana" w:hAnsi="Calibri" w:cs="Calibri"/>
        </w:rPr>
        <w:t xml:space="preserve"> </w:t>
      </w:r>
      <w:r w:rsidR="00AA3E1D">
        <w:rPr>
          <w:rFonts w:ascii="Calibri" w:eastAsia="Verdana" w:hAnsi="Calibri" w:cs="Calibri"/>
        </w:rPr>
        <w:fldChar w:fldCharType="begin">
          <w:fldData xml:space="preserve">PEVuZE5vdGU+PENpdGU+PEF1dGhvcj5Ccm93YWV5czwvQXV0aG9yPjxZZWFyPjIwMjM8L1llYXI+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</w:fldData>
        </w:fldChar>
      </w:r>
      <w:r w:rsidR="00AA3E1D">
        <w:rPr>
          <w:rFonts w:ascii="Calibri" w:eastAsia="Verdana" w:hAnsi="Calibri" w:cs="Calibri"/>
        </w:rPr>
        <w:instrText xml:space="preserve"> ADDIN EN.JS.CITE </w:instrText>
      </w:r>
      <w:r w:rsidR="00AA3E1D">
        <w:rPr>
          <w:rFonts w:ascii="Calibri" w:eastAsia="Verdana" w:hAnsi="Calibri" w:cs="Calibri"/>
        </w:rPr>
      </w:r>
      <w:r w:rsidR="00AA3E1D">
        <w:rPr>
          <w:rFonts w:ascii="Calibri" w:eastAsia="Verdana" w:hAnsi="Calibri" w:cs="Calibri"/>
        </w:rPr>
        <w:fldChar w:fldCharType="separate"/>
      </w:r>
      <w:r w:rsidR="00AA3E1D">
        <w:rPr>
          <w:rFonts w:ascii="Calibri" w:eastAsia="Verdana" w:hAnsi="Calibri" w:cs="Calibri"/>
          <w:noProof/>
        </w:rPr>
        <w:t>(17)</w:t>
      </w:r>
      <w:r w:rsidR="00AA3E1D">
        <w:rPr>
          <w:rFonts w:ascii="Calibri" w:eastAsia="Verdana" w:hAnsi="Calibri" w:cs="Calibri"/>
        </w:rPr>
        <w:fldChar w:fldCharType="end"/>
      </w:r>
      <w:r w:rsidRPr="001F7D7C">
        <w:rPr>
          <w:rFonts w:ascii="Calibri" w:eastAsia="Verdana" w:hAnsi="Calibri" w:cs="Calibri"/>
        </w:rPr>
        <w:t xml:space="preserve"> was used to predict changes in cell-cell communication due to the IVIG treatment. Following the recommended processing for </w:t>
      </w:r>
      <w:proofErr w:type="spellStart"/>
      <w:r w:rsidRPr="001F7D7C">
        <w:rPr>
          <w:rFonts w:ascii="Calibri" w:eastAsia="Verdana" w:hAnsi="Calibri" w:cs="Calibri"/>
        </w:rPr>
        <w:t>MultiNicheNet</w:t>
      </w:r>
      <w:proofErr w:type="spellEnd"/>
      <w:r w:rsidRPr="001F7D7C">
        <w:rPr>
          <w:rFonts w:ascii="Calibri" w:eastAsia="Verdana" w:hAnsi="Calibri" w:cs="Calibri"/>
        </w:rPr>
        <w:t xml:space="preserve">,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data was generated from the snRNA data and filtered for sufficient cell and gene coverage. The result of differential gene expression from </w:t>
      </w:r>
      <w:proofErr w:type="spellStart"/>
      <w:r w:rsidRPr="001F7D7C">
        <w:rPr>
          <w:rFonts w:ascii="Calibri" w:eastAsia="Verdana" w:hAnsi="Calibri" w:cs="Calibri"/>
        </w:rPr>
        <w:t>dreamlet</w:t>
      </w:r>
      <w:proofErr w:type="spellEnd"/>
      <w:r w:rsidRPr="001F7D7C">
        <w:rPr>
          <w:rFonts w:ascii="Calibri" w:eastAsia="Verdana" w:hAnsi="Calibri" w:cs="Calibri"/>
        </w:rPr>
        <w:t xml:space="preserve"> were added, while removing genes filtered in the previous step. Ligand activity prediction was run with a threshold for the </w:t>
      </w:r>
      <w:proofErr w:type="spellStart"/>
      <w:r w:rsidRPr="001F7D7C">
        <w:rPr>
          <w:rFonts w:ascii="Calibri" w:eastAsia="Verdana" w:hAnsi="Calibri" w:cs="Calibri"/>
        </w:rPr>
        <w:t>logFC</w:t>
      </w:r>
      <w:proofErr w:type="spellEnd"/>
      <w:r w:rsidRPr="001F7D7C">
        <w:rPr>
          <w:rFonts w:ascii="Calibri" w:eastAsia="Verdana" w:hAnsi="Calibri" w:cs="Calibri"/>
        </w:rPr>
        <w:t xml:space="preserve"> of 0.5, p-value of 0.05 and number of top target genes of 250. The analysis was focused on upregulated ligand activity; </w:t>
      </w:r>
      <w:r w:rsidRPr="001F7D7C" w:rsidDel="00666BD0">
        <w:rPr>
          <w:rFonts w:ascii="Calibri" w:eastAsia="Verdana" w:hAnsi="Calibri" w:cs="Calibri"/>
        </w:rPr>
        <w:t>however</w:t>
      </w:r>
      <w:r w:rsidRPr="001F7D7C">
        <w:rPr>
          <w:rFonts w:ascii="Calibri" w:eastAsia="Verdana" w:hAnsi="Calibri" w:cs="Calibri"/>
        </w:rPr>
        <w:t xml:space="preserve">, it is important to notice that the comparison of IVIG vs placebo group was added with both directions. Therefore, ligands with higher activity per condition were predicted for both conditions. </w:t>
      </w:r>
    </w:p>
    <w:p w14:paraId="152D86BA" w14:textId="6B1A43C2" w:rsidR="00CE7213" w:rsidRPr="001F7D7C" w:rsidRDefault="00CE7213" w:rsidP="000479A2">
      <w:pPr>
        <w:spacing w:line="480" w:lineRule="auto"/>
        <w:ind w:firstLine="708"/>
        <w:jc w:val="both"/>
        <w:rPr>
          <w:rFonts w:ascii="Calibri" w:hAnsi="Calibri" w:cs="Calibri"/>
        </w:rPr>
      </w:pPr>
      <w:r w:rsidRPr="001F7D7C">
        <w:rPr>
          <w:rFonts w:ascii="Calibri" w:eastAsia="Verdana" w:hAnsi="Calibri" w:cs="Calibri"/>
        </w:rPr>
        <w:t xml:space="preserve">Results were displayed for the top 25 priority ligand receptor interactions per condition as chord </w:t>
      </w:r>
      <w:proofErr w:type="spellStart"/>
      <w:r w:rsidRPr="001F7D7C">
        <w:rPr>
          <w:rFonts w:ascii="Calibri" w:eastAsia="Verdana" w:hAnsi="Calibri" w:cs="Calibri"/>
        </w:rPr>
        <w:t>diagramm</w:t>
      </w:r>
      <w:proofErr w:type="spellEnd"/>
      <w:r w:rsidRPr="001F7D7C">
        <w:rPr>
          <w:rFonts w:ascii="Calibri" w:eastAsia="Verdana" w:hAnsi="Calibri" w:cs="Calibri"/>
        </w:rPr>
        <w:t xml:space="preserve">. Furthermore, plotting function of </w:t>
      </w:r>
      <w:proofErr w:type="spellStart"/>
      <w:r w:rsidRPr="001F7D7C">
        <w:rPr>
          <w:rFonts w:ascii="Calibri" w:eastAsia="Verdana" w:hAnsi="Calibri" w:cs="Calibri"/>
        </w:rPr>
        <w:t>MultiNicheNet</w:t>
      </w:r>
      <w:proofErr w:type="spellEnd"/>
      <w:r w:rsidRPr="001F7D7C">
        <w:rPr>
          <w:rFonts w:ascii="Calibri" w:eastAsia="Verdana" w:hAnsi="Calibri" w:cs="Calibri"/>
        </w:rPr>
        <w:t xml:space="preserve"> were customized to plot </w:t>
      </w:r>
      <w:r w:rsidRPr="001F7D7C">
        <w:rPr>
          <w:rFonts w:ascii="Calibri" w:eastAsia="Verdana" w:hAnsi="Calibri" w:cs="Calibri"/>
        </w:rPr>
        <w:lastRenderedPageBreak/>
        <w:t xml:space="preserve">the mean ligand receptor </w:t>
      </w:r>
      <w:proofErr w:type="spellStart"/>
      <w:r w:rsidRPr="001F7D7C">
        <w:rPr>
          <w:rFonts w:ascii="Calibri" w:eastAsia="Verdana" w:hAnsi="Calibri" w:cs="Calibri"/>
        </w:rPr>
        <w:t>pseudobulk</w:t>
      </w:r>
      <w:proofErr w:type="spellEnd"/>
      <w:r w:rsidRPr="001F7D7C">
        <w:rPr>
          <w:rFonts w:ascii="Calibri" w:eastAsia="Verdana" w:hAnsi="Calibri" w:cs="Calibri"/>
        </w:rPr>
        <w:t xml:space="preserve"> expression product and ligand activity. Based on decouplers univariate linear model differential expression analysis results were used to score the expression of the target genes for each ligand receptor interaction.</w:t>
      </w:r>
    </w:p>
    <w:p w14:paraId="5A796D5A" w14:textId="77777777" w:rsidR="00CE7213" w:rsidRPr="001F7D7C" w:rsidRDefault="00CE7213" w:rsidP="00CE7213">
      <w:pPr>
        <w:spacing w:line="480" w:lineRule="auto"/>
        <w:jc w:val="both"/>
        <w:rPr>
          <w:rFonts w:ascii="Calibri" w:hAnsi="Calibri" w:cs="Calibri"/>
        </w:rPr>
      </w:pPr>
    </w:p>
    <w:p w14:paraId="7F650E2D" w14:textId="77777777" w:rsidR="00CE7213" w:rsidRPr="001F7D7C" w:rsidRDefault="00CE7213" w:rsidP="00CE7213">
      <w:pPr>
        <w:spacing w:line="480" w:lineRule="auto"/>
        <w:jc w:val="both"/>
        <w:rPr>
          <w:rFonts w:ascii="Calibri" w:hAnsi="Calibri" w:cs="Calibri"/>
          <w:i/>
          <w:iCs/>
          <w:u w:val="single"/>
        </w:rPr>
      </w:pPr>
      <w:r w:rsidRPr="001F7D7C">
        <w:rPr>
          <w:rFonts w:ascii="Calibri" w:hAnsi="Calibri" w:cs="Calibri"/>
          <w:i/>
          <w:iCs/>
        </w:rPr>
        <w:t>Statistical analysis</w:t>
      </w:r>
    </w:p>
    <w:p w14:paraId="62DDD78C" w14:textId="6F340D6A" w:rsidR="00CE7213" w:rsidRPr="001F7D7C" w:rsidRDefault="00CE7213" w:rsidP="00CE7213">
      <w:pPr>
        <w:spacing w:line="480" w:lineRule="auto"/>
        <w:jc w:val="both"/>
        <w:rPr>
          <w:rFonts w:ascii="Calibri" w:hAnsi="Calibri" w:cs="Calibri"/>
          <w:color w:val="000000" w:themeColor="text1"/>
        </w:rPr>
      </w:pPr>
      <w:r w:rsidRPr="001F7D7C">
        <w:rPr>
          <w:rFonts w:ascii="Calibri" w:hAnsi="Calibri" w:cs="Calibri"/>
          <w:color w:val="000000" w:themeColor="text1"/>
        </w:rPr>
        <w:t>Variables are displayed as frequencies (percentage), mean ± SD, or median (IQR) as appropriate. Normality was assessed visually by using Q-Q-plots and histograms. The Mann-Whitney U-test was used to compare left ventricle ejection fraction (LVEF) at 10-year (+/- 5 years) follow-up. Kaplan-Meier was used to visualize time-to-event analysis and Log-rank was applied for comparison of Kaplan-Meier curves. Cox proportional-hazard regression analysis was performed to assess association with event-free survival</w:t>
      </w:r>
      <w:r w:rsidR="00DE60B0" w:rsidRPr="001F7D7C">
        <w:rPr>
          <w:rFonts w:ascii="Calibri" w:hAnsi="Calibri" w:cs="Calibri"/>
          <w:color w:val="000000" w:themeColor="text1"/>
        </w:rPr>
        <w:t xml:space="preserve">. To test whether the effect of IVIg was independent of B19V status, we incorporated an interaction term between these variables. </w:t>
      </w:r>
      <w:r w:rsidRPr="001F7D7C">
        <w:rPr>
          <w:rFonts w:ascii="Calibri" w:hAnsi="Calibri" w:cs="Calibri"/>
          <w:color w:val="000000" w:themeColor="text1"/>
        </w:rPr>
        <w:t>In the time-to-event analyses of our primary endpoint (i.e., Kaplan-Meier, Cox proportional-hazard regression), death from non-cardiac causes was treated as censoring. The level of significance was p&lt;0.05 and tests were 2-sided. All statistical analyses were performed using RStudio version 2024.04.</w:t>
      </w:r>
    </w:p>
    <w:p w14:paraId="56D2F398" w14:textId="77777777" w:rsidR="00976784" w:rsidRPr="001F7D7C" w:rsidRDefault="00976784" w:rsidP="001D60A3">
      <w:pPr>
        <w:spacing w:line="480" w:lineRule="auto"/>
        <w:jc w:val="both"/>
        <w:rPr>
          <w:rFonts w:ascii="Calibri" w:hAnsi="Calibri" w:cs="Calibri"/>
        </w:rPr>
      </w:pPr>
    </w:p>
    <w:p w14:paraId="2CC63C6C" w14:textId="77777777" w:rsidR="00D61110" w:rsidRPr="001F7D7C" w:rsidRDefault="00D61110" w:rsidP="001D60A3">
      <w:pPr>
        <w:spacing w:line="480" w:lineRule="auto"/>
        <w:jc w:val="both"/>
        <w:rPr>
          <w:rFonts w:ascii="Calibri" w:hAnsi="Calibri" w:cs="Calibri"/>
          <w:i/>
          <w:iCs/>
        </w:rPr>
      </w:pPr>
      <w:r w:rsidRPr="001F7D7C">
        <w:rPr>
          <w:rFonts w:ascii="Calibri" w:hAnsi="Calibri" w:cs="Calibri"/>
          <w:i/>
          <w:iCs/>
        </w:rPr>
        <w:t xml:space="preserve">Data and code availability </w:t>
      </w:r>
    </w:p>
    <w:p w14:paraId="60485FB8" w14:textId="7490C958" w:rsidR="00FE442F" w:rsidRPr="001D60A3" w:rsidRDefault="001D60A3" w:rsidP="001D60A3">
      <w:pPr>
        <w:jc w:val="both"/>
        <w:rPr>
          <w:rFonts w:ascii="Calibri" w:hAnsi="Calibri" w:cs="Calibri"/>
          <w:i/>
        </w:rPr>
      </w:pPr>
      <w:r w:rsidRPr="001D60A3">
        <w:rPr>
          <w:rStyle w:val="Nadruk"/>
          <w:rFonts w:ascii="Calibri" w:hAnsi="Calibri" w:cs="Calibri"/>
          <w:i w:val="0"/>
          <w:iCs w:val="0"/>
          <w:color w:val="2A2A2A"/>
          <w:bdr w:val="none" w:sz="0" w:space="0" w:color="auto" w:frame="1"/>
        </w:rPr>
        <w:t>The data underlying this article will be shared on reasonable request to the corresponding author.</w:t>
      </w:r>
      <w:r w:rsidR="00842C24" w:rsidRPr="001D60A3">
        <w:rPr>
          <w:rFonts w:ascii="Calibri" w:hAnsi="Calibri" w:cs="Calibri"/>
          <w:i/>
        </w:rPr>
        <w:t xml:space="preserve"> </w:t>
      </w:r>
      <w:r w:rsidRPr="001D60A3">
        <w:rPr>
          <w:rFonts w:ascii="Calibri" w:hAnsi="Calibri" w:cs="Calibri"/>
          <w:iCs/>
        </w:rPr>
        <w:t>T</w:t>
      </w:r>
      <w:r w:rsidR="00842C24" w:rsidRPr="001D60A3">
        <w:rPr>
          <w:rFonts w:ascii="Calibri" w:hAnsi="Calibri" w:cs="Calibri"/>
          <w:iCs/>
        </w:rPr>
        <w:t>he code used for the analysis can be accessed anonymously through </w:t>
      </w:r>
      <w:proofErr w:type="spellStart"/>
      <w:r w:rsidR="00842C24" w:rsidRPr="001D60A3">
        <w:rPr>
          <w:rFonts w:ascii="Calibri" w:hAnsi="Calibri" w:cs="Calibri"/>
          <w:iCs/>
        </w:rPr>
        <w:t>Zenodo</w:t>
      </w:r>
      <w:proofErr w:type="spellEnd"/>
      <w:r w:rsidRPr="001D60A3">
        <w:rPr>
          <w:rFonts w:ascii="Calibri" w:hAnsi="Calibri" w:cs="Calibri"/>
          <w:iCs/>
        </w:rPr>
        <w:t xml:space="preserve">. </w:t>
      </w:r>
      <w:r w:rsidR="00842C24" w:rsidRPr="001D60A3">
        <w:rPr>
          <w:rFonts w:ascii="Calibri" w:hAnsi="Calibri" w:cs="Calibri"/>
          <w:iCs/>
        </w:rPr>
        <w:t>(</w:t>
      </w:r>
      <w:r w:rsidR="0073429D" w:rsidRPr="001D60A3">
        <w:rPr>
          <w:rFonts w:ascii="Calibri" w:hAnsi="Calibri" w:cs="Calibri"/>
          <w:iCs/>
        </w:rPr>
        <w:t>https://zenodo.org/records/15425073?preview=1&amp;token=eyJhbGciOiJIUzUxMiJ9.eyJpZCI6IjUwN2NlMGFjLWQyMDUtNGM5ZC1hMDUzLWVjYWFlZjBiZDBhZCIsImRhdGEiOnt9LCJyYW5kb20iOiIzNzQyMDU1Y2UzZGE5NzU2NWJiNWZiNmVmNGMwY2ZlYSJ9.8e8JiZN4hVYqvKCVyt7WyT9NrxQZ1nZbTFP1iKdGW34RLMeUN9k-pURWyI4uIzCfEvOo9LbSbav-oRSBqClNFw</w:t>
      </w:r>
      <w:r w:rsidR="00842C24" w:rsidRPr="001D60A3">
        <w:rPr>
          <w:rFonts w:ascii="Calibri" w:hAnsi="Calibri" w:cs="Calibri"/>
          <w:iCs/>
        </w:rPr>
        <w:t>).</w:t>
      </w:r>
    </w:p>
    <w:p w14:paraId="637776DB" w14:textId="77777777" w:rsidR="00FE442F" w:rsidRPr="001D60A3" w:rsidRDefault="00FE442F" w:rsidP="001D60A3">
      <w:pPr>
        <w:jc w:val="both"/>
        <w:rPr>
          <w:rFonts w:ascii="Calibri" w:hAnsi="Calibri" w:cs="Calibri"/>
        </w:rPr>
      </w:pPr>
      <w:r w:rsidRPr="001D60A3">
        <w:rPr>
          <w:rFonts w:ascii="Calibri" w:hAnsi="Calibri" w:cs="Calibri"/>
        </w:rPr>
        <w:br w:type="page"/>
      </w:r>
    </w:p>
    <w:p w14:paraId="7C032BE7" w14:textId="77777777" w:rsidR="00FE442F" w:rsidRPr="001F7D7C" w:rsidRDefault="00FE442F" w:rsidP="00FE442F">
      <w:pPr>
        <w:spacing w:line="480" w:lineRule="auto"/>
        <w:rPr>
          <w:rFonts w:ascii="Calibri" w:hAnsi="Calibri" w:cs="Calibri"/>
          <w:b/>
          <w:bCs/>
        </w:rPr>
      </w:pPr>
      <w:r>
        <w:rPr>
          <w:rFonts w:ascii="Calibri" w:hAnsi="Calibri" w:cs="Calibri"/>
          <w:b/>
          <w:bCs/>
        </w:rPr>
        <w:lastRenderedPageBreak/>
        <w:t>Supplementary Table 1</w:t>
      </w:r>
      <w:r w:rsidRPr="001F7D7C">
        <w:rPr>
          <w:rFonts w:ascii="Calibri" w:hAnsi="Calibri" w:cs="Calibri"/>
          <w:b/>
          <w:bCs/>
        </w:rPr>
        <w:t xml:space="preserve">. </w:t>
      </w:r>
      <w:r>
        <w:rPr>
          <w:rFonts w:ascii="Calibri" w:hAnsi="Calibri" w:cs="Calibri"/>
          <w:b/>
          <w:bCs/>
        </w:rPr>
        <w:t>Burden of cardiotropic viruses other than parvovirus B19</w:t>
      </w:r>
      <w:r w:rsidRPr="001F7D7C">
        <w:rPr>
          <w:rFonts w:ascii="Calibri" w:hAnsi="Calibri" w:cs="Calibri"/>
          <w:b/>
          <w:bCs/>
        </w:rPr>
        <w:t xml:space="preserve">  </w:t>
      </w:r>
    </w:p>
    <w:tbl>
      <w:tblPr>
        <w:tblStyle w:val="Rastertabel4"/>
        <w:tblW w:w="0" w:type="auto"/>
        <w:tblLook w:val="04A0" w:firstRow="1" w:lastRow="0" w:firstColumn="1" w:lastColumn="0" w:noHBand="0" w:noVBand="1"/>
      </w:tblPr>
      <w:tblGrid>
        <w:gridCol w:w="1937"/>
        <w:gridCol w:w="1395"/>
        <w:gridCol w:w="1341"/>
        <w:gridCol w:w="992"/>
        <w:gridCol w:w="1364"/>
        <w:gridCol w:w="1188"/>
        <w:gridCol w:w="845"/>
      </w:tblGrid>
      <w:tr w:rsidR="00FE442F" w:rsidRPr="002747D3" w14:paraId="38FC57F3" w14:textId="77777777" w:rsidTr="00AF2B53">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937" w:type="dxa"/>
          </w:tcPr>
          <w:p w14:paraId="20B82E83" w14:textId="77777777" w:rsidR="00FE442F" w:rsidRPr="00FE442F" w:rsidRDefault="00FE442F" w:rsidP="00AF2B53">
            <w:pPr>
              <w:spacing w:line="480" w:lineRule="auto"/>
              <w:rPr>
                <w:rFonts w:ascii="Calibri" w:hAnsi="Calibri" w:cs="Calibri"/>
                <w:b w:val="0"/>
                <w:bCs w:val="0"/>
              </w:rPr>
            </w:pPr>
          </w:p>
        </w:tc>
        <w:tc>
          <w:tcPr>
            <w:tcW w:w="2736" w:type="dxa"/>
            <w:gridSpan w:val="2"/>
          </w:tcPr>
          <w:p w14:paraId="54DD1927" w14:textId="77777777" w:rsidR="00FE442F" w:rsidRPr="00FE442F" w:rsidRDefault="00FE442F" w:rsidP="00AF2B53">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Baseline</w:t>
            </w:r>
          </w:p>
        </w:tc>
        <w:tc>
          <w:tcPr>
            <w:tcW w:w="992" w:type="dxa"/>
          </w:tcPr>
          <w:p w14:paraId="411AC489" w14:textId="77777777" w:rsidR="00FE442F" w:rsidRPr="00FE442F" w:rsidRDefault="00FE442F" w:rsidP="00AF2B53">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p>
        </w:tc>
        <w:tc>
          <w:tcPr>
            <w:tcW w:w="2552" w:type="dxa"/>
            <w:gridSpan w:val="2"/>
          </w:tcPr>
          <w:p w14:paraId="3AF28DAB" w14:textId="77777777" w:rsidR="00FE442F" w:rsidRPr="00FE442F" w:rsidRDefault="00FE442F" w:rsidP="00AF2B53">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6-months</w:t>
            </w:r>
          </w:p>
        </w:tc>
        <w:tc>
          <w:tcPr>
            <w:tcW w:w="845" w:type="dxa"/>
          </w:tcPr>
          <w:p w14:paraId="0631A10E" w14:textId="77777777" w:rsidR="00FE442F" w:rsidRPr="00FE442F" w:rsidRDefault="00FE442F" w:rsidP="00AF2B53">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rPr>
            </w:pPr>
          </w:p>
        </w:tc>
      </w:tr>
      <w:tr w:rsidR="00FE442F" w:rsidRPr="002747D3" w14:paraId="74F738CC" w14:textId="77777777" w:rsidTr="00AF2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43C6D227" w14:textId="77777777" w:rsidR="00FE442F" w:rsidRPr="00FE442F" w:rsidRDefault="00FE442F" w:rsidP="00AF2B53">
            <w:pPr>
              <w:spacing w:line="276" w:lineRule="auto"/>
              <w:rPr>
                <w:rFonts w:ascii="Calibri" w:hAnsi="Calibri" w:cs="Calibri"/>
              </w:rPr>
            </w:pPr>
          </w:p>
        </w:tc>
        <w:tc>
          <w:tcPr>
            <w:tcW w:w="1395" w:type="dxa"/>
          </w:tcPr>
          <w:p w14:paraId="3D7909F2" w14:textId="77777777" w:rsidR="00FE442F" w:rsidRPr="00FE442F" w:rsidRDefault="00FE442F" w:rsidP="00AF2B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IVIg</w:t>
            </w:r>
          </w:p>
          <w:p w14:paraId="677F5257" w14:textId="77777777" w:rsidR="00FE442F" w:rsidRPr="00FE442F" w:rsidRDefault="00FE442F" w:rsidP="00AF2B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N=26</w:t>
            </w:r>
          </w:p>
        </w:tc>
        <w:tc>
          <w:tcPr>
            <w:tcW w:w="1341" w:type="dxa"/>
          </w:tcPr>
          <w:p w14:paraId="1A86D41C" w14:textId="77777777" w:rsidR="00FE442F" w:rsidRPr="00FE442F" w:rsidRDefault="00FE442F" w:rsidP="00AF2B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Placebo</w:t>
            </w:r>
          </w:p>
          <w:p w14:paraId="4183FD5B" w14:textId="77777777" w:rsidR="00FE442F" w:rsidRPr="00FE442F" w:rsidRDefault="00FE442F" w:rsidP="00AF2B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N=24</w:t>
            </w:r>
          </w:p>
        </w:tc>
        <w:tc>
          <w:tcPr>
            <w:tcW w:w="992" w:type="dxa"/>
          </w:tcPr>
          <w:p w14:paraId="7F9B54F6" w14:textId="77777777" w:rsidR="00FE442F" w:rsidRPr="00FE442F" w:rsidRDefault="00FE442F" w:rsidP="00AF2B53">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P</w:t>
            </w:r>
          </w:p>
        </w:tc>
        <w:tc>
          <w:tcPr>
            <w:tcW w:w="1364" w:type="dxa"/>
          </w:tcPr>
          <w:p w14:paraId="05175775" w14:textId="77777777" w:rsidR="00FE442F" w:rsidRPr="00FE442F" w:rsidRDefault="00FE442F" w:rsidP="00AF2B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IVIg</w:t>
            </w:r>
          </w:p>
          <w:p w14:paraId="6B82E12B" w14:textId="77777777" w:rsidR="00FE442F" w:rsidRPr="00FE442F" w:rsidRDefault="00FE442F" w:rsidP="00AF2B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N=24</w:t>
            </w:r>
          </w:p>
        </w:tc>
        <w:tc>
          <w:tcPr>
            <w:tcW w:w="1188" w:type="dxa"/>
          </w:tcPr>
          <w:p w14:paraId="17051B45" w14:textId="77777777" w:rsidR="00FE442F" w:rsidRPr="00FE442F" w:rsidRDefault="00FE442F" w:rsidP="00AF2B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6 Placebo</w:t>
            </w:r>
          </w:p>
          <w:p w14:paraId="39F3E814" w14:textId="77777777" w:rsidR="00FE442F" w:rsidRPr="00FE442F" w:rsidRDefault="00FE442F" w:rsidP="00AF2B5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N=24</w:t>
            </w:r>
          </w:p>
        </w:tc>
        <w:tc>
          <w:tcPr>
            <w:tcW w:w="845" w:type="dxa"/>
          </w:tcPr>
          <w:p w14:paraId="5D1B2214" w14:textId="77777777" w:rsidR="00FE442F" w:rsidRPr="00FE442F" w:rsidRDefault="00FE442F" w:rsidP="00AF2B53">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FE442F">
              <w:rPr>
                <w:rFonts w:ascii="Calibri" w:hAnsi="Calibri" w:cs="Calibri"/>
                <w:b/>
                <w:bCs/>
              </w:rPr>
              <w:t>P</w:t>
            </w:r>
          </w:p>
        </w:tc>
      </w:tr>
      <w:tr w:rsidR="00FE442F" w:rsidRPr="002747D3" w14:paraId="5597E90A" w14:textId="77777777" w:rsidTr="00AF2B53">
        <w:tc>
          <w:tcPr>
            <w:cnfStyle w:val="001000000000" w:firstRow="0" w:lastRow="0" w:firstColumn="1" w:lastColumn="0" w:oddVBand="0" w:evenVBand="0" w:oddHBand="0" w:evenHBand="0" w:firstRowFirstColumn="0" w:firstRowLastColumn="0" w:lastRowFirstColumn="0" w:lastRowLastColumn="0"/>
            <w:tcW w:w="1937" w:type="dxa"/>
          </w:tcPr>
          <w:p w14:paraId="4B4ADAA7" w14:textId="77777777" w:rsidR="00FE442F" w:rsidRPr="00FE442F" w:rsidRDefault="00FE442F" w:rsidP="00AF2B53">
            <w:pPr>
              <w:spacing w:line="480" w:lineRule="auto"/>
              <w:rPr>
                <w:rFonts w:ascii="Calibri" w:hAnsi="Calibri" w:cs="Calibri"/>
              </w:rPr>
            </w:pPr>
            <w:r w:rsidRPr="00FE442F">
              <w:rPr>
                <w:rFonts w:ascii="Calibri" w:hAnsi="Calibri" w:cs="Calibri"/>
              </w:rPr>
              <w:t>HHV4 (EBV)</w:t>
            </w:r>
          </w:p>
        </w:tc>
        <w:tc>
          <w:tcPr>
            <w:tcW w:w="1395" w:type="dxa"/>
          </w:tcPr>
          <w:p w14:paraId="11B30BC4" w14:textId="77777777" w:rsidR="00FE442F" w:rsidRPr="00FE442F" w:rsidRDefault="00FE442F" w:rsidP="00AF2B53">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2</w:t>
            </w:r>
          </w:p>
        </w:tc>
        <w:tc>
          <w:tcPr>
            <w:tcW w:w="1341" w:type="dxa"/>
          </w:tcPr>
          <w:p w14:paraId="1CD7228A" w14:textId="77777777" w:rsidR="00FE442F" w:rsidRPr="00FE442F" w:rsidRDefault="00FE442F" w:rsidP="00AF2B53">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1</w:t>
            </w:r>
          </w:p>
        </w:tc>
        <w:tc>
          <w:tcPr>
            <w:tcW w:w="992" w:type="dxa"/>
          </w:tcPr>
          <w:p w14:paraId="0454D4CA" w14:textId="77777777" w:rsidR="00FE442F" w:rsidRPr="00FE442F" w:rsidRDefault="00FE442F" w:rsidP="00AF2B53">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1.00</w:t>
            </w:r>
          </w:p>
        </w:tc>
        <w:tc>
          <w:tcPr>
            <w:tcW w:w="1364" w:type="dxa"/>
          </w:tcPr>
          <w:p w14:paraId="4573F5E4" w14:textId="77777777" w:rsidR="00FE442F" w:rsidRPr="00FE442F" w:rsidRDefault="00FE442F" w:rsidP="00AF2B53">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0</w:t>
            </w:r>
          </w:p>
        </w:tc>
        <w:tc>
          <w:tcPr>
            <w:tcW w:w="1188" w:type="dxa"/>
          </w:tcPr>
          <w:p w14:paraId="0CAD01A0" w14:textId="77777777" w:rsidR="00FE442F" w:rsidRPr="00FE442F" w:rsidRDefault="00FE442F" w:rsidP="00AF2B53">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1</w:t>
            </w:r>
          </w:p>
        </w:tc>
        <w:tc>
          <w:tcPr>
            <w:tcW w:w="845" w:type="dxa"/>
          </w:tcPr>
          <w:p w14:paraId="642409C6" w14:textId="77777777" w:rsidR="00FE442F" w:rsidRPr="00FE442F" w:rsidRDefault="00FE442F" w:rsidP="00AF2B53">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1.00</w:t>
            </w:r>
          </w:p>
        </w:tc>
      </w:tr>
      <w:tr w:rsidR="00FE442F" w:rsidRPr="002747D3" w14:paraId="57B6FEEF" w14:textId="77777777" w:rsidTr="00AF2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3FD404FE" w14:textId="77777777" w:rsidR="00FE442F" w:rsidRPr="00FE442F" w:rsidRDefault="00FE442F" w:rsidP="00AF2B53">
            <w:pPr>
              <w:spacing w:line="480" w:lineRule="auto"/>
              <w:rPr>
                <w:rFonts w:ascii="Calibri" w:hAnsi="Calibri" w:cs="Calibri"/>
                <w:color w:val="FFFFFF" w:themeColor="background1"/>
              </w:rPr>
            </w:pPr>
            <w:r w:rsidRPr="00FE442F">
              <w:rPr>
                <w:rFonts w:ascii="Calibri" w:hAnsi="Calibri" w:cs="Calibri"/>
              </w:rPr>
              <w:t>HHV6</w:t>
            </w:r>
          </w:p>
          <w:p w14:paraId="43D04E61" w14:textId="77777777" w:rsidR="00FE442F" w:rsidRPr="00FE442F" w:rsidRDefault="00FE442F" w:rsidP="00AF2B53">
            <w:pPr>
              <w:spacing w:line="480" w:lineRule="auto"/>
              <w:rPr>
                <w:rFonts w:ascii="Calibri" w:hAnsi="Calibri" w:cs="Calibri"/>
              </w:rPr>
            </w:pPr>
          </w:p>
        </w:tc>
        <w:tc>
          <w:tcPr>
            <w:tcW w:w="1395" w:type="dxa"/>
          </w:tcPr>
          <w:p w14:paraId="295BAB5E" w14:textId="77777777" w:rsidR="00FE442F" w:rsidRPr="00FE442F" w:rsidRDefault="00FE442F" w:rsidP="00AF2B5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5</w:t>
            </w:r>
          </w:p>
        </w:tc>
        <w:tc>
          <w:tcPr>
            <w:tcW w:w="1341" w:type="dxa"/>
          </w:tcPr>
          <w:p w14:paraId="3CC9FD9B" w14:textId="77777777" w:rsidR="00FE442F" w:rsidRPr="00FE442F" w:rsidRDefault="00FE442F" w:rsidP="00AF2B5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7</w:t>
            </w:r>
          </w:p>
        </w:tc>
        <w:tc>
          <w:tcPr>
            <w:tcW w:w="992" w:type="dxa"/>
          </w:tcPr>
          <w:p w14:paraId="2C12EF96" w14:textId="77777777" w:rsidR="00FE442F" w:rsidRPr="00FE442F" w:rsidRDefault="00FE442F" w:rsidP="00AF2B53">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0.51</w:t>
            </w:r>
          </w:p>
        </w:tc>
        <w:tc>
          <w:tcPr>
            <w:tcW w:w="1364" w:type="dxa"/>
          </w:tcPr>
          <w:p w14:paraId="6D7E23E2" w14:textId="77777777" w:rsidR="00FE442F" w:rsidRPr="00FE442F" w:rsidRDefault="00FE442F" w:rsidP="00AF2B5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5</w:t>
            </w:r>
          </w:p>
        </w:tc>
        <w:tc>
          <w:tcPr>
            <w:tcW w:w="1188" w:type="dxa"/>
          </w:tcPr>
          <w:p w14:paraId="1B337F81" w14:textId="77777777" w:rsidR="00FE442F" w:rsidRPr="00FE442F" w:rsidRDefault="00FE442F" w:rsidP="00AF2B5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4</w:t>
            </w:r>
          </w:p>
        </w:tc>
        <w:tc>
          <w:tcPr>
            <w:tcW w:w="845" w:type="dxa"/>
          </w:tcPr>
          <w:p w14:paraId="21AF28A5" w14:textId="77777777" w:rsidR="00FE442F" w:rsidRPr="00FE442F" w:rsidRDefault="00FE442F" w:rsidP="00AF2B53">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1.00</w:t>
            </w:r>
          </w:p>
        </w:tc>
      </w:tr>
      <w:tr w:rsidR="00FE442F" w:rsidRPr="002747D3" w14:paraId="5476650A" w14:textId="77777777" w:rsidTr="00AF2B53">
        <w:tc>
          <w:tcPr>
            <w:cnfStyle w:val="001000000000" w:firstRow="0" w:lastRow="0" w:firstColumn="1" w:lastColumn="0" w:oddVBand="0" w:evenVBand="0" w:oddHBand="0" w:evenHBand="0" w:firstRowFirstColumn="0" w:firstRowLastColumn="0" w:lastRowFirstColumn="0" w:lastRowLastColumn="0"/>
            <w:tcW w:w="1937" w:type="dxa"/>
          </w:tcPr>
          <w:p w14:paraId="225EEB1F" w14:textId="77777777" w:rsidR="00FE442F" w:rsidRPr="00FE442F" w:rsidRDefault="00FE442F" w:rsidP="00AF2B53">
            <w:pPr>
              <w:spacing w:line="480" w:lineRule="auto"/>
              <w:rPr>
                <w:rFonts w:ascii="Calibri" w:hAnsi="Calibri" w:cs="Calibri"/>
              </w:rPr>
            </w:pPr>
            <w:r w:rsidRPr="00FE442F">
              <w:rPr>
                <w:rFonts w:ascii="Calibri" w:hAnsi="Calibri" w:cs="Calibri"/>
              </w:rPr>
              <w:t>CMV</w:t>
            </w:r>
          </w:p>
        </w:tc>
        <w:tc>
          <w:tcPr>
            <w:tcW w:w="1395" w:type="dxa"/>
          </w:tcPr>
          <w:p w14:paraId="2E6EC500" w14:textId="77777777" w:rsidR="00FE442F" w:rsidRPr="00FE442F" w:rsidRDefault="00FE442F" w:rsidP="00AF2B53">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0</w:t>
            </w:r>
          </w:p>
        </w:tc>
        <w:tc>
          <w:tcPr>
            <w:tcW w:w="1341" w:type="dxa"/>
          </w:tcPr>
          <w:p w14:paraId="6A886870" w14:textId="77777777" w:rsidR="00FE442F" w:rsidRPr="00FE442F" w:rsidRDefault="00FE442F" w:rsidP="00AF2B53">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0</w:t>
            </w:r>
          </w:p>
        </w:tc>
        <w:tc>
          <w:tcPr>
            <w:tcW w:w="992" w:type="dxa"/>
          </w:tcPr>
          <w:p w14:paraId="0E1B8FEB" w14:textId="77777777" w:rsidR="00FE442F" w:rsidRPr="00FE442F" w:rsidRDefault="00FE442F" w:rsidP="00AF2B53">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1.00</w:t>
            </w:r>
          </w:p>
        </w:tc>
        <w:tc>
          <w:tcPr>
            <w:tcW w:w="1364" w:type="dxa"/>
          </w:tcPr>
          <w:p w14:paraId="526CEE2E" w14:textId="77777777" w:rsidR="00FE442F" w:rsidRPr="00FE442F" w:rsidRDefault="00FE442F" w:rsidP="00AF2B53">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0</w:t>
            </w:r>
          </w:p>
        </w:tc>
        <w:tc>
          <w:tcPr>
            <w:tcW w:w="1188" w:type="dxa"/>
          </w:tcPr>
          <w:p w14:paraId="37FA4350" w14:textId="77777777" w:rsidR="00FE442F" w:rsidRPr="00FE442F" w:rsidRDefault="00FE442F" w:rsidP="00AF2B53">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1</w:t>
            </w:r>
          </w:p>
        </w:tc>
        <w:tc>
          <w:tcPr>
            <w:tcW w:w="845" w:type="dxa"/>
          </w:tcPr>
          <w:p w14:paraId="16F51D6C" w14:textId="77777777" w:rsidR="00FE442F" w:rsidRPr="00FE442F" w:rsidRDefault="00FE442F" w:rsidP="00AF2B53">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E442F">
              <w:rPr>
                <w:rFonts w:ascii="Calibri" w:hAnsi="Calibri" w:cs="Calibri"/>
              </w:rPr>
              <w:t>1.00</w:t>
            </w:r>
          </w:p>
        </w:tc>
      </w:tr>
      <w:tr w:rsidR="00FE442F" w:rsidRPr="002747D3" w14:paraId="7B602DE0" w14:textId="77777777" w:rsidTr="00AF2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5D0F224C" w14:textId="77777777" w:rsidR="00FE442F" w:rsidRPr="00FE442F" w:rsidRDefault="00FE442F" w:rsidP="00AF2B53">
            <w:pPr>
              <w:spacing w:line="480" w:lineRule="auto"/>
              <w:rPr>
                <w:rFonts w:ascii="Calibri" w:hAnsi="Calibri" w:cs="Calibri"/>
              </w:rPr>
            </w:pPr>
            <w:r w:rsidRPr="00FE442F">
              <w:rPr>
                <w:rFonts w:ascii="Calibri" w:hAnsi="Calibri" w:cs="Calibri"/>
              </w:rPr>
              <w:t>Enterovirus</w:t>
            </w:r>
          </w:p>
        </w:tc>
        <w:tc>
          <w:tcPr>
            <w:tcW w:w="1395" w:type="dxa"/>
          </w:tcPr>
          <w:p w14:paraId="28A3AC81" w14:textId="77777777" w:rsidR="00FE442F" w:rsidRPr="00FE442F" w:rsidRDefault="00FE442F" w:rsidP="00AF2B5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0</w:t>
            </w:r>
          </w:p>
        </w:tc>
        <w:tc>
          <w:tcPr>
            <w:tcW w:w="1341" w:type="dxa"/>
          </w:tcPr>
          <w:p w14:paraId="2A1DA41C" w14:textId="77777777" w:rsidR="00FE442F" w:rsidRPr="00FE442F" w:rsidRDefault="00FE442F" w:rsidP="00AF2B5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0</w:t>
            </w:r>
          </w:p>
        </w:tc>
        <w:tc>
          <w:tcPr>
            <w:tcW w:w="992" w:type="dxa"/>
          </w:tcPr>
          <w:p w14:paraId="4E2D9871" w14:textId="77777777" w:rsidR="00FE442F" w:rsidRPr="00FE442F" w:rsidRDefault="00FE442F" w:rsidP="00AF2B53">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1.00</w:t>
            </w:r>
          </w:p>
        </w:tc>
        <w:tc>
          <w:tcPr>
            <w:tcW w:w="1364" w:type="dxa"/>
          </w:tcPr>
          <w:p w14:paraId="463E11D3" w14:textId="77777777" w:rsidR="00FE442F" w:rsidRPr="00FE442F" w:rsidRDefault="00FE442F" w:rsidP="00AF2B5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0</w:t>
            </w:r>
          </w:p>
        </w:tc>
        <w:tc>
          <w:tcPr>
            <w:tcW w:w="1188" w:type="dxa"/>
          </w:tcPr>
          <w:p w14:paraId="563E9F45" w14:textId="77777777" w:rsidR="00FE442F" w:rsidRPr="00FE442F" w:rsidRDefault="00FE442F" w:rsidP="00AF2B5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0</w:t>
            </w:r>
          </w:p>
        </w:tc>
        <w:tc>
          <w:tcPr>
            <w:tcW w:w="845" w:type="dxa"/>
          </w:tcPr>
          <w:p w14:paraId="3B710F2E" w14:textId="77777777" w:rsidR="00FE442F" w:rsidRPr="00FE442F" w:rsidRDefault="00FE442F" w:rsidP="00AF2B53">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442F">
              <w:rPr>
                <w:rFonts w:ascii="Calibri" w:hAnsi="Calibri" w:cs="Calibri"/>
              </w:rPr>
              <w:t>1.00</w:t>
            </w:r>
          </w:p>
        </w:tc>
      </w:tr>
    </w:tbl>
    <w:p w14:paraId="33CCE63C" w14:textId="77777777" w:rsidR="00FE442F" w:rsidRPr="001F7D7C" w:rsidRDefault="00FE442F" w:rsidP="00FE442F">
      <w:pPr>
        <w:spacing w:line="480" w:lineRule="auto"/>
        <w:rPr>
          <w:rFonts w:ascii="Calibri" w:hAnsi="Calibri" w:cs="Calibri"/>
        </w:rPr>
      </w:pPr>
      <w:r w:rsidRPr="001F7D7C">
        <w:rPr>
          <w:rFonts w:ascii="Calibri" w:hAnsi="Calibri" w:cs="Calibri"/>
        </w:rPr>
        <w:t xml:space="preserve">Abbreviations: </w:t>
      </w:r>
      <w:r>
        <w:rPr>
          <w:rFonts w:ascii="Calibri" w:hAnsi="Calibri" w:cs="Calibri"/>
        </w:rPr>
        <w:t xml:space="preserve">IVIg = intravenous immunoglobulin therapy; HHV = human herpes virus; EBV = Ebstein-Barr virus; CMV = cytomegalovirus. </w:t>
      </w:r>
    </w:p>
    <w:p w14:paraId="34149536" w14:textId="538D014B" w:rsidR="009A6408" w:rsidRDefault="00D14241">
      <w:pPr>
        <w:rPr>
          <w:noProof/>
          <w:lang w:val="en-US"/>
        </w:rPr>
      </w:pPr>
      <w:r w:rsidRPr="001F7D7C">
        <w:rPr>
          <w:rFonts w:ascii="Calibri" w:hAnsi="Calibri" w:cs="Calibri"/>
          <w:b/>
          <w:bCs/>
        </w:rPr>
        <w:br w:type="page"/>
      </w:r>
    </w:p>
    <w:tbl>
      <w:tblPr>
        <w:tblStyle w:val="Rastertabel4"/>
        <w:tblpPr w:leftFromText="141" w:rightFromText="141" w:vertAnchor="page" w:horzAnchor="margin" w:tblpXSpec="center" w:tblpY="1063"/>
        <w:tblW w:w="11664" w:type="dxa"/>
        <w:tblLayout w:type="fixed"/>
        <w:tblLook w:val="04A0" w:firstRow="1" w:lastRow="0" w:firstColumn="1" w:lastColumn="0" w:noHBand="0" w:noVBand="1"/>
      </w:tblPr>
      <w:tblGrid>
        <w:gridCol w:w="622"/>
        <w:gridCol w:w="1074"/>
        <w:gridCol w:w="1134"/>
        <w:gridCol w:w="1892"/>
        <w:gridCol w:w="3637"/>
        <w:gridCol w:w="1275"/>
        <w:gridCol w:w="1085"/>
        <w:gridCol w:w="945"/>
      </w:tblGrid>
      <w:tr w:rsidR="009A6408" w:rsidRPr="001D714E" w14:paraId="0C311423" w14:textId="77777777" w:rsidTr="009A6408">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22" w:type="dxa"/>
            <w:noWrap/>
          </w:tcPr>
          <w:p w14:paraId="1CC18C17" w14:textId="77777777" w:rsidR="009A6408" w:rsidRPr="00987C16" w:rsidRDefault="009A6408" w:rsidP="009A6408">
            <w:pPr>
              <w:spacing w:line="276" w:lineRule="auto"/>
              <w:rPr>
                <w:rFonts w:ascii="Calibri" w:eastAsia="Times New Roman" w:hAnsi="Calibri" w:cs="Calibri"/>
                <w:lang w:eastAsia="nl-NL"/>
              </w:rPr>
            </w:pPr>
            <w:r w:rsidRPr="00987C16">
              <w:rPr>
                <w:rFonts w:ascii="Calibri" w:eastAsia="Times New Roman" w:hAnsi="Calibri" w:cs="Calibri"/>
                <w:lang w:eastAsia="nl-NL"/>
              </w:rPr>
              <w:lastRenderedPageBreak/>
              <w:t>SID</w:t>
            </w:r>
          </w:p>
        </w:tc>
        <w:tc>
          <w:tcPr>
            <w:tcW w:w="1074" w:type="dxa"/>
          </w:tcPr>
          <w:p w14:paraId="48280A86" w14:textId="77777777" w:rsidR="009A6408" w:rsidRDefault="009A6408" w:rsidP="009A64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nl-NL"/>
              </w:rPr>
            </w:pPr>
            <w:r>
              <w:rPr>
                <w:rFonts w:ascii="Calibri" w:eastAsia="Times New Roman" w:hAnsi="Calibri" w:cs="Calibri"/>
                <w:lang w:eastAsia="nl-NL"/>
              </w:rPr>
              <w:t>IVIg/</w:t>
            </w:r>
          </w:p>
          <w:p w14:paraId="43288B0D" w14:textId="77777777" w:rsidR="009A6408" w:rsidRPr="00987C16" w:rsidRDefault="009A6408" w:rsidP="009A64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placebo</w:t>
            </w:r>
          </w:p>
        </w:tc>
        <w:tc>
          <w:tcPr>
            <w:tcW w:w="1134" w:type="dxa"/>
          </w:tcPr>
          <w:p w14:paraId="056B396F" w14:textId="77777777" w:rsidR="009A6408" w:rsidRPr="00987C16" w:rsidRDefault="009A6408" w:rsidP="009A64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987C16">
              <w:rPr>
                <w:rFonts w:ascii="Calibri" w:eastAsia="Times New Roman" w:hAnsi="Calibri" w:cs="Calibri"/>
                <w:lang w:eastAsia="nl-NL"/>
              </w:rPr>
              <w:t>Endpoint</w:t>
            </w:r>
          </w:p>
        </w:tc>
        <w:tc>
          <w:tcPr>
            <w:tcW w:w="1892" w:type="dxa"/>
          </w:tcPr>
          <w:p w14:paraId="7D870447" w14:textId="77777777" w:rsidR="009A6408" w:rsidRPr="00987C16" w:rsidRDefault="009A6408" w:rsidP="009A64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987C16">
              <w:rPr>
                <w:rFonts w:ascii="Calibri" w:eastAsia="Times New Roman" w:hAnsi="Calibri" w:cs="Calibri"/>
                <w:lang w:eastAsia="nl-NL"/>
              </w:rPr>
              <w:t>Endpoint type</w:t>
            </w:r>
          </w:p>
        </w:tc>
        <w:tc>
          <w:tcPr>
            <w:tcW w:w="3637" w:type="dxa"/>
          </w:tcPr>
          <w:p w14:paraId="3FBC1765" w14:textId="77777777" w:rsidR="009A6408" w:rsidRPr="00987C16" w:rsidRDefault="009A6408" w:rsidP="009A64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987C16">
              <w:rPr>
                <w:rFonts w:ascii="Calibri" w:eastAsia="Times New Roman" w:hAnsi="Calibri" w:cs="Calibri"/>
                <w:lang w:eastAsia="nl-NL"/>
              </w:rPr>
              <w:t>Setting</w:t>
            </w:r>
          </w:p>
        </w:tc>
        <w:tc>
          <w:tcPr>
            <w:tcW w:w="1275" w:type="dxa"/>
          </w:tcPr>
          <w:p w14:paraId="2DDA646B" w14:textId="77777777" w:rsidR="009A6408" w:rsidRPr="00987C16" w:rsidRDefault="009A6408" w:rsidP="009A64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987C16">
              <w:rPr>
                <w:rFonts w:ascii="Calibri" w:eastAsia="Times New Roman" w:hAnsi="Calibri" w:cs="Calibri"/>
                <w:lang w:eastAsia="nl-NL"/>
              </w:rPr>
              <w:t xml:space="preserve">Time </w:t>
            </w:r>
            <w:r>
              <w:rPr>
                <w:rFonts w:ascii="Calibri" w:eastAsia="Times New Roman" w:hAnsi="Calibri" w:cs="Calibri"/>
                <w:lang w:eastAsia="nl-NL"/>
              </w:rPr>
              <w:t>from baseline (days)</w:t>
            </w:r>
          </w:p>
        </w:tc>
        <w:tc>
          <w:tcPr>
            <w:tcW w:w="1085" w:type="dxa"/>
          </w:tcPr>
          <w:p w14:paraId="2E4B37D6" w14:textId="77777777" w:rsidR="009A6408" w:rsidRPr="00987C16" w:rsidRDefault="009A6408" w:rsidP="009A64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nl-NL"/>
              </w:rPr>
            </w:pPr>
            <w:r w:rsidRPr="00987C16">
              <w:rPr>
                <w:rFonts w:ascii="Calibri" w:eastAsia="Times New Roman" w:hAnsi="Calibri" w:cs="Calibri"/>
                <w:lang w:val="en-US" w:eastAsia="nl-NL"/>
              </w:rPr>
              <w:t>In or out of hospital</w:t>
            </w:r>
          </w:p>
        </w:tc>
        <w:tc>
          <w:tcPr>
            <w:tcW w:w="945" w:type="dxa"/>
          </w:tcPr>
          <w:p w14:paraId="16A9D3DA" w14:textId="77777777" w:rsidR="009A6408" w:rsidRPr="00987C16" w:rsidRDefault="009A6408" w:rsidP="009A64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987C16">
              <w:rPr>
                <w:rFonts w:ascii="Calibri" w:eastAsia="Times New Roman" w:hAnsi="Calibri" w:cs="Calibri"/>
                <w:lang w:eastAsia="nl-NL"/>
              </w:rPr>
              <w:t xml:space="preserve">Last LVEF </w:t>
            </w:r>
          </w:p>
        </w:tc>
      </w:tr>
      <w:tr w:rsidR="009A6408" w:rsidRPr="00A01DFB" w14:paraId="14D1B1B2" w14:textId="77777777" w:rsidTr="009A6408">
        <w:trPr>
          <w:cnfStyle w:val="000000100000" w:firstRow="0" w:lastRow="0" w:firstColumn="0" w:lastColumn="0" w:oddVBand="0" w:evenVBand="0" w:oddHBand="1" w:evenHBand="0" w:firstRowFirstColumn="0" w:firstRowLastColumn="0" w:lastRowFirstColumn="0" w:lastRowLastColumn="0"/>
          <w:trHeight w:val="2245"/>
        </w:trPr>
        <w:tc>
          <w:tcPr>
            <w:cnfStyle w:val="001000000000" w:firstRow="0" w:lastRow="0" w:firstColumn="1" w:lastColumn="0" w:oddVBand="0" w:evenVBand="0" w:oddHBand="0" w:evenHBand="0" w:firstRowFirstColumn="0" w:firstRowLastColumn="0" w:lastRowFirstColumn="0" w:lastRowLastColumn="0"/>
            <w:tcW w:w="622" w:type="dxa"/>
            <w:noWrap/>
          </w:tcPr>
          <w:p w14:paraId="51DE3032" w14:textId="77777777" w:rsidR="009A6408" w:rsidRPr="001D714E" w:rsidRDefault="009A6408" w:rsidP="009A6408">
            <w:pPr>
              <w:spacing w:line="276" w:lineRule="auto"/>
              <w:rPr>
                <w:rFonts w:ascii="Calibri" w:eastAsia="Times New Roman" w:hAnsi="Calibri" w:cs="Calibri"/>
                <w:color w:val="000000"/>
                <w:lang w:eastAsia="nl-NL"/>
              </w:rPr>
            </w:pPr>
            <w:r>
              <w:rPr>
                <w:rFonts w:ascii="Calibri" w:eastAsia="Times New Roman" w:hAnsi="Calibri" w:cs="Calibri"/>
                <w:color w:val="000000"/>
                <w:lang w:eastAsia="nl-NL"/>
              </w:rPr>
              <w:t>107</w:t>
            </w:r>
          </w:p>
        </w:tc>
        <w:tc>
          <w:tcPr>
            <w:tcW w:w="1074" w:type="dxa"/>
          </w:tcPr>
          <w:p w14:paraId="53EBD1D1"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Placebo</w:t>
            </w:r>
          </w:p>
        </w:tc>
        <w:tc>
          <w:tcPr>
            <w:tcW w:w="1134" w:type="dxa"/>
          </w:tcPr>
          <w:p w14:paraId="18DD2F19"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Cardiac death</w:t>
            </w:r>
          </w:p>
        </w:tc>
        <w:tc>
          <w:tcPr>
            <w:tcW w:w="1892" w:type="dxa"/>
          </w:tcPr>
          <w:p w14:paraId="78648255"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End-stage heart failure</w:t>
            </w:r>
          </w:p>
        </w:tc>
        <w:tc>
          <w:tcPr>
            <w:tcW w:w="3637" w:type="dxa"/>
          </w:tcPr>
          <w:p w14:paraId="42E8F62F" w14:textId="6E52F864" w:rsidR="009A6408" w:rsidRPr="00987C16"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 xml:space="preserve">End-stage heart failure within </w:t>
            </w:r>
            <w:r>
              <w:rPr>
                <w:rFonts w:ascii="Calibri" w:eastAsia="Times New Roman" w:hAnsi="Calibri" w:cs="Calibri"/>
                <w:color w:val="000000"/>
                <w:lang w:val="en-US" w:eastAsia="nl-NL"/>
              </w:rPr>
              <w:t xml:space="preserve">a </w:t>
            </w:r>
            <w:r w:rsidRPr="00A01DFB">
              <w:rPr>
                <w:rFonts w:ascii="Calibri" w:eastAsia="Times New Roman" w:hAnsi="Calibri" w:cs="Calibri"/>
                <w:color w:val="000000"/>
                <w:lang w:val="en-US" w:eastAsia="nl-NL"/>
              </w:rPr>
              <w:t xml:space="preserve">palliative setting. Autopsy confirmed end-stage heart failure as cause of death. </w:t>
            </w:r>
          </w:p>
        </w:tc>
        <w:tc>
          <w:tcPr>
            <w:tcW w:w="1275" w:type="dxa"/>
          </w:tcPr>
          <w:p w14:paraId="7E3933ED"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2351</w:t>
            </w:r>
          </w:p>
        </w:tc>
        <w:tc>
          <w:tcPr>
            <w:tcW w:w="1085" w:type="dxa"/>
          </w:tcPr>
          <w:p w14:paraId="7389F68B"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In</w:t>
            </w:r>
          </w:p>
        </w:tc>
        <w:tc>
          <w:tcPr>
            <w:tcW w:w="945" w:type="dxa"/>
          </w:tcPr>
          <w:p w14:paraId="0EC41E79" w14:textId="77777777" w:rsidR="009A6408" w:rsidRPr="001D714E"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19% </w:t>
            </w:r>
          </w:p>
        </w:tc>
      </w:tr>
      <w:tr w:rsidR="009A6408" w:rsidRPr="00A01DFB" w14:paraId="708135D5" w14:textId="77777777" w:rsidTr="009A6408">
        <w:trPr>
          <w:trHeight w:val="652"/>
        </w:trPr>
        <w:tc>
          <w:tcPr>
            <w:cnfStyle w:val="001000000000" w:firstRow="0" w:lastRow="0" w:firstColumn="1" w:lastColumn="0" w:oddVBand="0" w:evenVBand="0" w:oddHBand="0" w:evenHBand="0" w:firstRowFirstColumn="0" w:firstRowLastColumn="0" w:lastRowFirstColumn="0" w:lastRowLastColumn="0"/>
            <w:tcW w:w="622" w:type="dxa"/>
            <w:noWrap/>
          </w:tcPr>
          <w:p w14:paraId="4B9AB3CF" w14:textId="77777777" w:rsidR="009A6408" w:rsidRPr="001D714E" w:rsidRDefault="009A6408" w:rsidP="009A6408">
            <w:pPr>
              <w:spacing w:line="276" w:lineRule="auto"/>
              <w:rPr>
                <w:rFonts w:ascii="Calibri" w:eastAsia="Times New Roman" w:hAnsi="Calibri" w:cs="Calibri"/>
                <w:color w:val="000000"/>
                <w:lang w:eastAsia="nl-NL"/>
              </w:rPr>
            </w:pPr>
            <w:r>
              <w:rPr>
                <w:rFonts w:ascii="Calibri" w:eastAsia="Times New Roman" w:hAnsi="Calibri" w:cs="Calibri"/>
                <w:color w:val="000000"/>
                <w:lang w:eastAsia="nl-NL"/>
              </w:rPr>
              <w:t>113</w:t>
            </w:r>
          </w:p>
        </w:tc>
        <w:tc>
          <w:tcPr>
            <w:tcW w:w="1074" w:type="dxa"/>
          </w:tcPr>
          <w:p w14:paraId="08F0E43E"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Placebo</w:t>
            </w:r>
          </w:p>
        </w:tc>
        <w:tc>
          <w:tcPr>
            <w:tcW w:w="1134" w:type="dxa"/>
          </w:tcPr>
          <w:p w14:paraId="1C70E269"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LTA</w:t>
            </w:r>
          </w:p>
        </w:tc>
        <w:tc>
          <w:tcPr>
            <w:tcW w:w="1892" w:type="dxa"/>
          </w:tcPr>
          <w:p w14:paraId="31AA9F5A"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ICD shock</w:t>
            </w:r>
          </w:p>
        </w:tc>
        <w:tc>
          <w:tcPr>
            <w:tcW w:w="3637" w:type="dxa"/>
          </w:tcPr>
          <w:p w14:paraId="79B004ED"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Shock from S-ICD due to supraventricular or ventricular tachycardia. Later at day 2485 another shock, this time clearly ventricular tachycardia.</w:t>
            </w:r>
          </w:p>
        </w:tc>
        <w:tc>
          <w:tcPr>
            <w:tcW w:w="1275" w:type="dxa"/>
          </w:tcPr>
          <w:p w14:paraId="70B9F201"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1626</w:t>
            </w:r>
          </w:p>
        </w:tc>
        <w:tc>
          <w:tcPr>
            <w:tcW w:w="1085" w:type="dxa"/>
          </w:tcPr>
          <w:p w14:paraId="2885FE96"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Out</w:t>
            </w:r>
          </w:p>
        </w:tc>
        <w:tc>
          <w:tcPr>
            <w:tcW w:w="945" w:type="dxa"/>
          </w:tcPr>
          <w:p w14:paraId="37847B76" w14:textId="77777777" w:rsidR="009A6408" w:rsidRPr="001D714E"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34%</w:t>
            </w:r>
          </w:p>
        </w:tc>
      </w:tr>
      <w:tr w:rsidR="009A6408" w:rsidRPr="00A01DFB" w14:paraId="1A69B518" w14:textId="77777777" w:rsidTr="009A640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22" w:type="dxa"/>
            <w:noWrap/>
          </w:tcPr>
          <w:p w14:paraId="27FB0FA9" w14:textId="77777777" w:rsidR="009A6408" w:rsidRDefault="009A6408" w:rsidP="009A6408">
            <w:pPr>
              <w:spacing w:line="276" w:lineRule="auto"/>
              <w:rPr>
                <w:rFonts w:ascii="Calibri" w:eastAsia="Times New Roman" w:hAnsi="Calibri" w:cs="Calibri"/>
                <w:color w:val="000000"/>
                <w:lang w:eastAsia="nl-NL"/>
              </w:rPr>
            </w:pPr>
            <w:r>
              <w:rPr>
                <w:rFonts w:ascii="Calibri" w:eastAsia="Times New Roman" w:hAnsi="Calibri" w:cs="Calibri"/>
                <w:color w:val="000000"/>
                <w:lang w:eastAsia="nl-NL"/>
              </w:rPr>
              <w:t>117</w:t>
            </w:r>
          </w:p>
        </w:tc>
        <w:tc>
          <w:tcPr>
            <w:tcW w:w="1074" w:type="dxa"/>
          </w:tcPr>
          <w:p w14:paraId="659493CB"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Placebo</w:t>
            </w:r>
          </w:p>
        </w:tc>
        <w:tc>
          <w:tcPr>
            <w:tcW w:w="1134" w:type="dxa"/>
          </w:tcPr>
          <w:p w14:paraId="0FF6C4F1"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Cardiac death, LTA</w:t>
            </w:r>
          </w:p>
        </w:tc>
        <w:tc>
          <w:tcPr>
            <w:tcW w:w="1892" w:type="dxa"/>
          </w:tcPr>
          <w:p w14:paraId="08EDFE23"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Sudden cardiac death. </w:t>
            </w:r>
          </w:p>
        </w:tc>
        <w:tc>
          <w:tcPr>
            <w:tcW w:w="3637" w:type="dxa"/>
          </w:tcPr>
          <w:p w14:paraId="2D3B3B1D"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A01DFB">
              <w:rPr>
                <w:rFonts w:ascii="Calibri" w:eastAsia="Times New Roman" w:hAnsi="Calibri" w:cs="Calibri"/>
                <w:color w:val="000000"/>
                <w:lang w:val="en-US" w:eastAsia="nl-NL"/>
              </w:rPr>
              <w:t xml:space="preserve">Suddenly unwell at home while in bed. </w:t>
            </w:r>
            <w:r w:rsidRPr="00987C16">
              <w:rPr>
                <w:rFonts w:ascii="Calibri" w:eastAsia="Times New Roman" w:hAnsi="Calibri" w:cs="Calibri"/>
                <w:color w:val="000000"/>
                <w:lang w:val="en-US" w:eastAsia="nl-NL"/>
              </w:rPr>
              <w:t xml:space="preserve">Cardiopulmonary resuscitation was </w:t>
            </w:r>
            <w:proofErr w:type="spellStart"/>
            <w:r w:rsidRPr="00987C16">
              <w:rPr>
                <w:rFonts w:ascii="Calibri" w:eastAsia="Times New Roman" w:hAnsi="Calibri" w:cs="Calibri"/>
                <w:color w:val="000000"/>
                <w:lang w:val="en-US" w:eastAsia="nl-NL"/>
              </w:rPr>
              <w:t>unsuccesful</w:t>
            </w:r>
            <w:proofErr w:type="spellEnd"/>
            <w:r w:rsidRPr="00987C16">
              <w:rPr>
                <w:rFonts w:ascii="Calibri" w:eastAsia="Times New Roman" w:hAnsi="Calibri" w:cs="Calibri"/>
                <w:color w:val="000000"/>
                <w:lang w:val="en-US" w:eastAsia="nl-NL"/>
              </w:rPr>
              <w:t xml:space="preserve">.  </w:t>
            </w:r>
          </w:p>
        </w:tc>
        <w:tc>
          <w:tcPr>
            <w:tcW w:w="1275" w:type="dxa"/>
          </w:tcPr>
          <w:p w14:paraId="54579C6E"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491</w:t>
            </w:r>
          </w:p>
        </w:tc>
        <w:tc>
          <w:tcPr>
            <w:tcW w:w="1085" w:type="dxa"/>
          </w:tcPr>
          <w:p w14:paraId="4018FA15"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Out</w:t>
            </w:r>
          </w:p>
        </w:tc>
        <w:tc>
          <w:tcPr>
            <w:tcW w:w="945" w:type="dxa"/>
          </w:tcPr>
          <w:p w14:paraId="193ED478"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32%</w:t>
            </w:r>
          </w:p>
        </w:tc>
      </w:tr>
      <w:tr w:rsidR="009A6408" w:rsidRPr="00987C16" w14:paraId="1F84E540" w14:textId="77777777" w:rsidTr="009A6408">
        <w:trPr>
          <w:trHeight w:val="652"/>
        </w:trPr>
        <w:tc>
          <w:tcPr>
            <w:cnfStyle w:val="001000000000" w:firstRow="0" w:lastRow="0" w:firstColumn="1" w:lastColumn="0" w:oddVBand="0" w:evenVBand="0" w:oddHBand="0" w:evenHBand="0" w:firstRowFirstColumn="0" w:firstRowLastColumn="0" w:lastRowFirstColumn="0" w:lastRowLastColumn="0"/>
            <w:tcW w:w="622" w:type="dxa"/>
            <w:noWrap/>
          </w:tcPr>
          <w:p w14:paraId="645527B8" w14:textId="77777777" w:rsidR="009A6408" w:rsidRPr="001D714E" w:rsidRDefault="009A6408" w:rsidP="009A6408">
            <w:pPr>
              <w:spacing w:line="276" w:lineRule="auto"/>
              <w:rPr>
                <w:rFonts w:ascii="Calibri" w:eastAsia="Times New Roman" w:hAnsi="Calibri" w:cs="Calibri"/>
                <w:color w:val="000000"/>
                <w:lang w:eastAsia="nl-NL"/>
              </w:rPr>
            </w:pPr>
            <w:r>
              <w:rPr>
                <w:rFonts w:ascii="Calibri" w:eastAsia="Times New Roman" w:hAnsi="Calibri" w:cs="Calibri"/>
                <w:color w:val="000000"/>
                <w:lang w:eastAsia="nl-NL"/>
              </w:rPr>
              <w:t>124</w:t>
            </w:r>
          </w:p>
        </w:tc>
        <w:tc>
          <w:tcPr>
            <w:tcW w:w="1074" w:type="dxa"/>
          </w:tcPr>
          <w:p w14:paraId="31E19B0E"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IVIg</w:t>
            </w:r>
          </w:p>
        </w:tc>
        <w:tc>
          <w:tcPr>
            <w:tcW w:w="1134" w:type="dxa"/>
          </w:tcPr>
          <w:p w14:paraId="3706406D" w14:textId="77777777" w:rsidR="009A6408" w:rsidRPr="00A01DFB"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HFH</w:t>
            </w:r>
          </w:p>
        </w:tc>
        <w:tc>
          <w:tcPr>
            <w:tcW w:w="1892" w:type="dxa"/>
          </w:tcPr>
          <w:p w14:paraId="05E2755C"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Hospitalization for decompensated heart failure</w:t>
            </w:r>
          </w:p>
        </w:tc>
        <w:tc>
          <w:tcPr>
            <w:tcW w:w="3637" w:type="dxa"/>
          </w:tcPr>
          <w:p w14:paraId="5BBD0324"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 xml:space="preserve">After hospitalization, patient died at day 2942 due to end-staged heart failure.  </w:t>
            </w:r>
          </w:p>
        </w:tc>
        <w:tc>
          <w:tcPr>
            <w:tcW w:w="1275" w:type="dxa"/>
          </w:tcPr>
          <w:p w14:paraId="7D2E692C"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2480</w:t>
            </w:r>
          </w:p>
        </w:tc>
        <w:tc>
          <w:tcPr>
            <w:tcW w:w="1085" w:type="dxa"/>
          </w:tcPr>
          <w:p w14:paraId="7885A8CE"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Out</w:t>
            </w:r>
          </w:p>
        </w:tc>
        <w:tc>
          <w:tcPr>
            <w:tcW w:w="945" w:type="dxa"/>
          </w:tcPr>
          <w:p w14:paraId="3AA9CF5D" w14:textId="77777777" w:rsidR="009A6408" w:rsidRPr="001D714E"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14% </w:t>
            </w:r>
          </w:p>
        </w:tc>
      </w:tr>
      <w:tr w:rsidR="009A6408" w:rsidRPr="00A01DFB" w14:paraId="470B7A8C" w14:textId="77777777" w:rsidTr="009A640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22" w:type="dxa"/>
            <w:noWrap/>
          </w:tcPr>
          <w:p w14:paraId="485B8025" w14:textId="77777777" w:rsidR="009A6408" w:rsidRPr="001D714E" w:rsidRDefault="009A6408" w:rsidP="009A6408">
            <w:pPr>
              <w:spacing w:line="276" w:lineRule="auto"/>
              <w:rPr>
                <w:rFonts w:ascii="Calibri" w:eastAsia="Times New Roman" w:hAnsi="Calibri" w:cs="Calibri"/>
                <w:color w:val="000000"/>
                <w:lang w:eastAsia="nl-NL"/>
              </w:rPr>
            </w:pPr>
            <w:r>
              <w:rPr>
                <w:rFonts w:ascii="Calibri" w:eastAsia="Times New Roman" w:hAnsi="Calibri" w:cs="Calibri"/>
                <w:color w:val="000000"/>
                <w:lang w:eastAsia="nl-NL"/>
              </w:rPr>
              <w:t>125</w:t>
            </w:r>
          </w:p>
        </w:tc>
        <w:tc>
          <w:tcPr>
            <w:tcW w:w="1074" w:type="dxa"/>
          </w:tcPr>
          <w:p w14:paraId="794FF89C"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Placebo</w:t>
            </w:r>
          </w:p>
        </w:tc>
        <w:tc>
          <w:tcPr>
            <w:tcW w:w="1134" w:type="dxa"/>
          </w:tcPr>
          <w:p w14:paraId="0C016B77" w14:textId="77777777" w:rsidR="009A6408" w:rsidRPr="00A01DFB"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HFH</w:t>
            </w:r>
          </w:p>
        </w:tc>
        <w:tc>
          <w:tcPr>
            <w:tcW w:w="1892" w:type="dxa"/>
          </w:tcPr>
          <w:p w14:paraId="2D847233" w14:textId="77777777" w:rsidR="009A6408" w:rsidRPr="00987C16"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Hospitalization for decompensated heart failure</w:t>
            </w:r>
          </w:p>
        </w:tc>
        <w:tc>
          <w:tcPr>
            <w:tcW w:w="3637" w:type="dxa"/>
          </w:tcPr>
          <w:p w14:paraId="4D1DCA52" w14:textId="77777777" w:rsidR="009A6408" w:rsidRPr="00987C16"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 xml:space="preserve">Hospitalized for decompensated heart failure. Trigger of decompensation is unclear. Ventricular tachycardia occurred possibly secondary to </w:t>
            </w:r>
            <w:proofErr w:type="spellStart"/>
            <w:r w:rsidRPr="00A01DFB">
              <w:rPr>
                <w:rFonts w:ascii="Calibri" w:eastAsia="Times New Roman" w:hAnsi="Calibri" w:cs="Calibri"/>
                <w:color w:val="000000"/>
                <w:lang w:val="en-US" w:eastAsia="nl-NL"/>
              </w:rPr>
              <w:t>decompensatio</w:t>
            </w:r>
            <w:proofErr w:type="spellEnd"/>
            <w:r w:rsidRPr="00A01DFB">
              <w:rPr>
                <w:rFonts w:ascii="Calibri" w:eastAsia="Times New Roman" w:hAnsi="Calibri" w:cs="Calibri"/>
                <w:color w:val="000000"/>
                <w:lang w:val="en-US" w:eastAsia="nl-NL"/>
              </w:rPr>
              <w:t xml:space="preserve"> for which CRT-P was upgraded to CRT-D. </w:t>
            </w:r>
          </w:p>
        </w:tc>
        <w:tc>
          <w:tcPr>
            <w:tcW w:w="1275" w:type="dxa"/>
          </w:tcPr>
          <w:p w14:paraId="0AE783AF" w14:textId="77777777" w:rsidR="009A6408" w:rsidRPr="00987C16"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2318</w:t>
            </w:r>
          </w:p>
        </w:tc>
        <w:tc>
          <w:tcPr>
            <w:tcW w:w="1085" w:type="dxa"/>
          </w:tcPr>
          <w:p w14:paraId="6EB38685" w14:textId="77777777" w:rsidR="009A6408" w:rsidRPr="00987C16"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In</w:t>
            </w:r>
          </w:p>
        </w:tc>
        <w:tc>
          <w:tcPr>
            <w:tcW w:w="945" w:type="dxa"/>
          </w:tcPr>
          <w:p w14:paraId="783C9420" w14:textId="77777777" w:rsidR="009A6408" w:rsidRPr="001D714E"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40%</w:t>
            </w:r>
          </w:p>
        </w:tc>
      </w:tr>
      <w:tr w:rsidR="009A6408" w:rsidRPr="00A01DFB" w14:paraId="3096161D" w14:textId="77777777" w:rsidTr="009A6408">
        <w:trPr>
          <w:trHeight w:val="652"/>
        </w:trPr>
        <w:tc>
          <w:tcPr>
            <w:cnfStyle w:val="001000000000" w:firstRow="0" w:lastRow="0" w:firstColumn="1" w:lastColumn="0" w:oddVBand="0" w:evenVBand="0" w:oddHBand="0" w:evenHBand="0" w:firstRowFirstColumn="0" w:firstRowLastColumn="0" w:lastRowFirstColumn="0" w:lastRowLastColumn="0"/>
            <w:tcW w:w="622" w:type="dxa"/>
            <w:noWrap/>
          </w:tcPr>
          <w:p w14:paraId="1E692E7E" w14:textId="77777777" w:rsidR="009A6408" w:rsidRDefault="009A6408" w:rsidP="009A6408">
            <w:pPr>
              <w:spacing w:line="276" w:lineRule="auto"/>
              <w:rPr>
                <w:rFonts w:ascii="Calibri" w:eastAsia="Times New Roman" w:hAnsi="Calibri" w:cs="Calibri"/>
                <w:color w:val="000000"/>
                <w:lang w:eastAsia="nl-NL"/>
              </w:rPr>
            </w:pPr>
            <w:r>
              <w:rPr>
                <w:rFonts w:ascii="Calibri" w:eastAsia="Times New Roman" w:hAnsi="Calibri" w:cs="Calibri"/>
                <w:color w:val="000000"/>
                <w:lang w:eastAsia="nl-NL"/>
              </w:rPr>
              <w:t>126</w:t>
            </w:r>
          </w:p>
        </w:tc>
        <w:tc>
          <w:tcPr>
            <w:tcW w:w="1074" w:type="dxa"/>
          </w:tcPr>
          <w:p w14:paraId="44296540"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Placebo</w:t>
            </w:r>
          </w:p>
        </w:tc>
        <w:tc>
          <w:tcPr>
            <w:tcW w:w="1134" w:type="dxa"/>
          </w:tcPr>
          <w:p w14:paraId="031E1B0D" w14:textId="77777777" w:rsidR="009A6408" w:rsidRPr="00A01DFB"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HFH</w:t>
            </w:r>
          </w:p>
        </w:tc>
        <w:tc>
          <w:tcPr>
            <w:tcW w:w="1892" w:type="dxa"/>
          </w:tcPr>
          <w:p w14:paraId="35006A2F"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Hospitalization for decompensated heart failure</w:t>
            </w:r>
          </w:p>
        </w:tc>
        <w:tc>
          <w:tcPr>
            <w:tcW w:w="3637" w:type="dxa"/>
          </w:tcPr>
          <w:p w14:paraId="6BF66A36"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 xml:space="preserve">Decompensation possibly due to atrial fibrillation. Recompensation by diuretics and rate control. </w:t>
            </w:r>
          </w:p>
        </w:tc>
        <w:tc>
          <w:tcPr>
            <w:tcW w:w="1275" w:type="dxa"/>
          </w:tcPr>
          <w:p w14:paraId="675581FD"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1305</w:t>
            </w:r>
          </w:p>
        </w:tc>
        <w:tc>
          <w:tcPr>
            <w:tcW w:w="1085" w:type="dxa"/>
          </w:tcPr>
          <w:p w14:paraId="5668C829"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In</w:t>
            </w:r>
          </w:p>
        </w:tc>
        <w:tc>
          <w:tcPr>
            <w:tcW w:w="945" w:type="dxa"/>
          </w:tcPr>
          <w:p w14:paraId="0CD3B366"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22%</w:t>
            </w:r>
          </w:p>
        </w:tc>
      </w:tr>
      <w:tr w:rsidR="009A6408" w:rsidRPr="00987C16" w14:paraId="51DDBB5A" w14:textId="77777777" w:rsidTr="009A640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22" w:type="dxa"/>
            <w:noWrap/>
          </w:tcPr>
          <w:p w14:paraId="08DB2A02" w14:textId="77777777" w:rsidR="009A6408" w:rsidRPr="001D714E" w:rsidRDefault="009A6408" w:rsidP="009A6408">
            <w:pPr>
              <w:spacing w:line="276" w:lineRule="auto"/>
              <w:rPr>
                <w:rFonts w:ascii="Calibri" w:eastAsia="Times New Roman" w:hAnsi="Calibri" w:cs="Calibri"/>
                <w:color w:val="000000"/>
                <w:lang w:eastAsia="nl-NL"/>
              </w:rPr>
            </w:pPr>
            <w:r>
              <w:rPr>
                <w:rFonts w:ascii="Calibri" w:eastAsia="Times New Roman" w:hAnsi="Calibri" w:cs="Calibri"/>
                <w:color w:val="000000"/>
                <w:lang w:eastAsia="nl-NL"/>
              </w:rPr>
              <w:t>138</w:t>
            </w:r>
          </w:p>
        </w:tc>
        <w:tc>
          <w:tcPr>
            <w:tcW w:w="1074" w:type="dxa"/>
          </w:tcPr>
          <w:p w14:paraId="5AE74F8A"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Placebo</w:t>
            </w:r>
          </w:p>
        </w:tc>
        <w:tc>
          <w:tcPr>
            <w:tcW w:w="1134" w:type="dxa"/>
          </w:tcPr>
          <w:p w14:paraId="76E33F8A"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Cardiac death</w:t>
            </w:r>
          </w:p>
        </w:tc>
        <w:tc>
          <w:tcPr>
            <w:tcW w:w="1892" w:type="dxa"/>
          </w:tcPr>
          <w:p w14:paraId="07098C3E"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End-stage heart failure</w:t>
            </w:r>
          </w:p>
        </w:tc>
        <w:tc>
          <w:tcPr>
            <w:tcW w:w="3637" w:type="dxa"/>
          </w:tcPr>
          <w:p w14:paraId="1455EAC9" w14:textId="77777777" w:rsidR="009A6408" w:rsidRPr="00987C16"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 xml:space="preserve">End-stage heart failure in palliative setting. </w:t>
            </w:r>
          </w:p>
        </w:tc>
        <w:tc>
          <w:tcPr>
            <w:tcW w:w="1275" w:type="dxa"/>
          </w:tcPr>
          <w:p w14:paraId="3F1CE6B4"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2922</w:t>
            </w:r>
          </w:p>
        </w:tc>
        <w:tc>
          <w:tcPr>
            <w:tcW w:w="1085" w:type="dxa"/>
          </w:tcPr>
          <w:p w14:paraId="52CB5E62"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In</w:t>
            </w:r>
          </w:p>
        </w:tc>
        <w:tc>
          <w:tcPr>
            <w:tcW w:w="945" w:type="dxa"/>
          </w:tcPr>
          <w:p w14:paraId="5EF0AB05" w14:textId="77777777" w:rsidR="009A6408" w:rsidRDefault="009A6408" w:rsidP="009A64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24%</w:t>
            </w:r>
          </w:p>
        </w:tc>
      </w:tr>
      <w:tr w:rsidR="009A6408" w:rsidRPr="00A01DFB" w14:paraId="2D25FFD3" w14:textId="77777777" w:rsidTr="009A6408">
        <w:trPr>
          <w:trHeight w:val="652"/>
        </w:trPr>
        <w:tc>
          <w:tcPr>
            <w:cnfStyle w:val="001000000000" w:firstRow="0" w:lastRow="0" w:firstColumn="1" w:lastColumn="0" w:oddVBand="0" w:evenVBand="0" w:oddHBand="0" w:evenHBand="0" w:firstRowFirstColumn="0" w:firstRowLastColumn="0" w:lastRowFirstColumn="0" w:lastRowLastColumn="0"/>
            <w:tcW w:w="622" w:type="dxa"/>
            <w:noWrap/>
          </w:tcPr>
          <w:p w14:paraId="4269520C" w14:textId="77777777" w:rsidR="009A6408" w:rsidRPr="001D714E" w:rsidRDefault="009A6408" w:rsidP="009A6408">
            <w:pPr>
              <w:spacing w:line="276" w:lineRule="auto"/>
              <w:rPr>
                <w:rFonts w:ascii="Calibri" w:eastAsia="Times New Roman" w:hAnsi="Calibri" w:cs="Calibri"/>
                <w:color w:val="000000"/>
                <w:lang w:eastAsia="nl-NL"/>
              </w:rPr>
            </w:pPr>
            <w:r>
              <w:rPr>
                <w:rFonts w:ascii="Calibri" w:eastAsia="Times New Roman" w:hAnsi="Calibri" w:cs="Calibri"/>
                <w:color w:val="000000"/>
                <w:lang w:eastAsia="nl-NL"/>
              </w:rPr>
              <w:t>140</w:t>
            </w:r>
          </w:p>
        </w:tc>
        <w:tc>
          <w:tcPr>
            <w:tcW w:w="1074" w:type="dxa"/>
          </w:tcPr>
          <w:p w14:paraId="5D7D74D8"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Placebo</w:t>
            </w:r>
          </w:p>
        </w:tc>
        <w:tc>
          <w:tcPr>
            <w:tcW w:w="1134" w:type="dxa"/>
          </w:tcPr>
          <w:p w14:paraId="30F85E2F" w14:textId="77777777" w:rsidR="009A6408" w:rsidRPr="00A01DFB"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LTA</w:t>
            </w:r>
          </w:p>
        </w:tc>
        <w:tc>
          <w:tcPr>
            <w:tcW w:w="1892" w:type="dxa"/>
          </w:tcPr>
          <w:p w14:paraId="4341F123"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A01DFB">
              <w:rPr>
                <w:rFonts w:ascii="Calibri" w:eastAsia="Times New Roman" w:hAnsi="Calibri" w:cs="Calibri"/>
                <w:color w:val="000000"/>
                <w:lang w:val="en-US" w:eastAsia="nl-NL"/>
              </w:rPr>
              <w:t xml:space="preserve">Out-of-hospital cardiac arrest. </w:t>
            </w:r>
          </w:p>
        </w:tc>
        <w:tc>
          <w:tcPr>
            <w:tcW w:w="3637" w:type="dxa"/>
          </w:tcPr>
          <w:p w14:paraId="53CCB12B"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01DFB">
              <w:rPr>
                <w:rFonts w:ascii="Calibri" w:eastAsia="Times New Roman" w:hAnsi="Calibri" w:cs="Calibri"/>
                <w:color w:val="000000"/>
                <w:lang w:val="en-US" w:eastAsia="nl-NL"/>
              </w:rPr>
              <w:t xml:space="preserve">Out-of-hospital cardiac arrest due to ventricular fibrillation. </w:t>
            </w:r>
            <w:proofErr w:type="spellStart"/>
            <w:r w:rsidRPr="00987C16">
              <w:rPr>
                <w:rFonts w:ascii="Calibri" w:eastAsia="Times New Roman" w:hAnsi="Calibri" w:cs="Calibri"/>
                <w:color w:val="000000"/>
                <w:lang w:val="en-US" w:eastAsia="nl-NL"/>
              </w:rPr>
              <w:t>Succesful</w:t>
            </w:r>
            <w:proofErr w:type="spellEnd"/>
            <w:r w:rsidRPr="00987C16">
              <w:rPr>
                <w:rFonts w:ascii="Calibri" w:eastAsia="Times New Roman" w:hAnsi="Calibri" w:cs="Calibri"/>
                <w:color w:val="000000"/>
                <w:lang w:val="en-US" w:eastAsia="nl-NL"/>
              </w:rPr>
              <w:t xml:space="preserve"> cardiopulmonary resuscitation. </w:t>
            </w:r>
          </w:p>
        </w:tc>
        <w:tc>
          <w:tcPr>
            <w:tcW w:w="1275" w:type="dxa"/>
          </w:tcPr>
          <w:p w14:paraId="6EB59636"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1493</w:t>
            </w:r>
          </w:p>
        </w:tc>
        <w:tc>
          <w:tcPr>
            <w:tcW w:w="1085" w:type="dxa"/>
          </w:tcPr>
          <w:p w14:paraId="47507C6B" w14:textId="77777777" w:rsidR="009A6408" w:rsidRPr="00987C16"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Pr>
                <w:rFonts w:ascii="Calibri" w:eastAsia="Times New Roman" w:hAnsi="Calibri" w:cs="Calibri"/>
                <w:color w:val="000000"/>
                <w:lang w:eastAsia="nl-NL"/>
              </w:rPr>
              <w:t>Out</w:t>
            </w:r>
          </w:p>
        </w:tc>
        <w:tc>
          <w:tcPr>
            <w:tcW w:w="945" w:type="dxa"/>
          </w:tcPr>
          <w:p w14:paraId="75C1F6CD" w14:textId="77777777" w:rsidR="009A6408" w:rsidRDefault="009A6408" w:rsidP="009A6408">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48%</w:t>
            </w:r>
          </w:p>
        </w:tc>
      </w:tr>
    </w:tbl>
    <w:p w14:paraId="30F49137" w14:textId="326129F4" w:rsidR="009A6408" w:rsidRDefault="009A6408">
      <w:pPr>
        <w:rPr>
          <w:rFonts w:ascii="Calibri" w:hAnsi="Calibri" w:cs="Calibri"/>
          <w:b/>
          <w:bCs/>
        </w:rPr>
      </w:pPr>
      <w:r>
        <w:rPr>
          <w:noProof/>
          <w:lang w:val="en-US"/>
        </w:rPr>
        <mc:AlternateContent>
          <mc:Choice Requires="wps">
            <w:drawing>
              <wp:anchor distT="0" distB="0" distL="114300" distR="114300" simplePos="0" relativeHeight="251666432" behindDoc="0" locked="0" layoutInCell="1" allowOverlap="1" wp14:anchorId="13524DA0" wp14:editId="48150520">
                <wp:simplePos x="0" y="0"/>
                <wp:positionH relativeFrom="column">
                  <wp:posOffset>-869815</wp:posOffset>
                </wp:positionH>
                <wp:positionV relativeFrom="paragraph">
                  <wp:posOffset>7944402</wp:posOffset>
                </wp:positionV>
                <wp:extent cx="7450112" cy="764498"/>
                <wp:effectExtent l="0" t="0" r="17780" b="10795"/>
                <wp:wrapNone/>
                <wp:docPr id="1169959353" name="Tekstvak 4"/>
                <wp:cNvGraphicFramePr/>
                <a:graphic xmlns:a="http://schemas.openxmlformats.org/drawingml/2006/main">
                  <a:graphicData uri="http://schemas.microsoft.com/office/word/2010/wordprocessingShape">
                    <wps:wsp>
                      <wps:cNvSpPr txBox="1"/>
                      <wps:spPr>
                        <a:xfrm>
                          <a:off x="0" y="0"/>
                          <a:ext cx="7450112" cy="764498"/>
                        </a:xfrm>
                        <a:prstGeom prst="rect">
                          <a:avLst/>
                        </a:prstGeom>
                        <a:solidFill>
                          <a:schemeClr val="lt1"/>
                        </a:solidFill>
                        <a:ln w="6350">
                          <a:solidFill>
                            <a:prstClr val="black">
                              <a:alpha val="0"/>
                            </a:prstClr>
                          </a:solidFill>
                        </a:ln>
                      </wps:spPr>
                      <wps:txbx>
                        <w:txbxContent>
                          <w:p w14:paraId="3641F691" w14:textId="77777777" w:rsidR="009A6408" w:rsidRPr="008248D6" w:rsidRDefault="009A6408" w:rsidP="009A6408">
                            <w:pPr>
                              <w:spacing w:line="480" w:lineRule="auto"/>
                              <w:rPr>
                                <w:rFonts w:ascii="Calibri" w:hAnsi="Calibri" w:cs="Calibri"/>
                                <w:i/>
                                <w:iCs/>
                                <w:lang w:val="en-US"/>
                              </w:rPr>
                            </w:pPr>
                            <w:r w:rsidRPr="008248D6">
                              <w:rPr>
                                <w:rFonts w:ascii="Calibri" w:hAnsi="Calibri" w:cs="Calibri"/>
                                <w:i/>
                                <w:iCs/>
                                <w:lang w:val="en-US"/>
                              </w:rPr>
                              <w:t>SID=study identification number; IVIg=intravenous immunoglobulin therapy; LVEF=left ventricle ejection fraction; LTA=life-threatenning arrhythmia; HFH=heart failure hospitalization; ICD=implantable cardiac defibrillator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24DA0" id="_x0000_t202" coordsize="21600,21600" o:spt="202" path="m,l,21600r21600,l21600,xe">
                <v:stroke joinstyle="miter"/>
                <v:path gradientshapeok="t" o:connecttype="rect"/>
              </v:shapetype>
              <v:shape id="Tekstvak 4" o:spid="_x0000_s1026" type="#_x0000_t202" style="position:absolute;margin-left:-68.5pt;margin-top:625.55pt;width:586.6pt;height:6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" fillcolor="white [3201]" strokeweight=".5pt">
                <v:stroke opacity="0"/>
                <v:textbox>
                  <w:txbxContent>
                    <w:p w14:paraId="3641F691" w14:textId="77777777" w:rsidR="009A6408" w:rsidRPr="008248D6" w:rsidRDefault="009A6408" w:rsidP="009A6408">
                      <w:pPr>
                        <w:spacing w:line="480" w:lineRule="auto"/>
                        <w:rPr>
                          <w:rFonts w:ascii="Calibri" w:hAnsi="Calibri" w:cs="Calibri"/>
                          <w:i/>
                          <w:iCs/>
                          <w:lang w:val="en-US"/>
                        </w:rPr>
                      </w:pPr>
                      <w:r w:rsidRPr="008248D6">
                        <w:rPr>
                          <w:rFonts w:ascii="Calibri" w:hAnsi="Calibri" w:cs="Calibri"/>
                          <w:i/>
                          <w:iCs/>
                          <w:lang w:val="en-US"/>
                        </w:rPr>
                        <w:t>SID=study identification number; IVIg=intravenous immunoglobulin therapy; LVEF=left ventricle ejection fraction; LTA=life-threatenning arrhythmia; HFH=heart failure hospitalization; ICD=implantable cardiac defibrillator</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7D2611E7" wp14:editId="06880F0C">
                <wp:simplePos x="0" y="0"/>
                <wp:positionH relativeFrom="column">
                  <wp:posOffset>-868586</wp:posOffset>
                </wp:positionH>
                <wp:positionV relativeFrom="paragraph">
                  <wp:posOffset>-524510</wp:posOffset>
                </wp:positionV>
                <wp:extent cx="4222376" cy="269823"/>
                <wp:effectExtent l="0" t="0" r="6985" b="10160"/>
                <wp:wrapNone/>
                <wp:docPr id="670709620" name="Tekstvak 4"/>
                <wp:cNvGraphicFramePr/>
                <a:graphic xmlns:a="http://schemas.openxmlformats.org/drawingml/2006/main">
                  <a:graphicData uri="http://schemas.microsoft.com/office/word/2010/wordprocessingShape">
                    <wps:wsp>
                      <wps:cNvSpPr txBox="1"/>
                      <wps:spPr>
                        <a:xfrm>
                          <a:off x="0" y="0"/>
                          <a:ext cx="4222376" cy="269823"/>
                        </a:xfrm>
                        <a:prstGeom prst="rect">
                          <a:avLst/>
                        </a:prstGeom>
                        <a:solidFill>
                          <a:schemeClr val="lt1"/>
                        </a:solidFill>
                        <a:ln w="6350">
                          <a:solidFill>
                            <a:prstClr val="black">
                              <a:alpha val="0"/>
                            </a:prstClr>
                          </a:solidFill>
                        </a:ln>
                      </wps:spPr>
                      <wps:txbx>
                        <w:txbxContent>
                          <w:p w14:paraId="226C28F1" w14:textId="0B4D95A2" w:rsidR="000725F5" w:rsidRPr="000479A2" w:rsidRDefault="000725F5">
                            <w:pPr>
                              <w:rPr>
                                <w:rFonts w:ascii="Calibri" w:hAnsi="Calibri" w:cs="Calibri"/>
                                <w:b/>
                                <w:bCs/>
                                <w:lang w:val="en-US"/>
                              </w:rPr>
                            </w:pPr>
                            <w:r w:rsidRPr="000479A2">
                              <w:rPr>
                                <w:rFonts w:ascii="Calibri" w:hAnsi="Calibri" w:cs="Calibri"/>
                                <w:b/>
                                <w:bCs/>
                                <w:lang w:val="en-US"/>
                              </w:rPr>
                              <w:t xml:space="preserve">Supplementary Table </w:t>
                            </w:r>
                            <w:r w:rsidR="00FE442F">
                              <w:rPr>
                                <w:rFonts w:ascii="Calibri" w:hAnsi="Calibri" w:cs="Calibri"/>
                                <w:b/>
                                <w:bCs/>
                                <w:lang w:val="en-US"/>
                              </w:rPr>
                              <w:t xml:space="preserve">2. </w:t>
                            </w:r>
                            <w:r w:rsidRPr="000479A2">
                              <w:rPr>
                                <w:rFonts w:ascii="Calibri" w:hAnsi="Calibri" w:cs="Calibri"/>
                                <w:b/>
                                <w:bCs/>
                                <w:lang w:val="en-US"/>
                              </w:rPr>
                              <w:t xml:space="preserve">Detail of each endpoint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2611E7" id="_x0000_t202" coordsize="21600,21600" o:spt="202" path="m,l,21600r21600,l21600,xe">
                <v:stroke joinstyle="miter"/>
                <v:path gradientshapeok="t" o:connecttype="rect"/>
              </v:shapetype>
              <v:shape id="_x0000_s1027" type="#_x0000_t202" style="position:absolute;margin-left:-68.4pt;margin-top:-41.3pt;width:332.45pt;height:2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" fillcolor="white [3201]" strokeweight=".5pt">
                <v:stroke opacity="0"/>
                <v:textbox>
                  <w:txbxContent>
                    <w:p w14:paraId="226C28F1" w14:textId="0B4D95A2" w:rsidR="000725F5" w:rsidRPr="000479A2" w:rsidRDefault="000725F5">
                      <w:pPr>
                        <w:rPr>
                          <w:rFonts w:ascii="Calibri" w:hAnsi="Calibri" w:cs="Calibri"/>
                          <w:b/>
                          <w:bCs/>
                          <w:lang w:val="en-US"/>
                        </w:rPr>
                      </w:pPr>
                      <w:r w:rsidRPr="000479A2">
                        <w:rPr>
                          <w:rFonts w:ascii="Calibri" w:hAnsi="Calibri" w:cs="Calibri"/>
                          <w:b/>
                          <w:bCs/>
                          <w:lang w:val="en-US"/>
                        </w:rPr>
                        <w:t xml:space="preserve">Supplementary Table </w:t>
                      </w:r>
                      <w:r w:rsidR="00FE442F">
                        <w:rPr>
                          <w:rFonts w:ascii="Calibri" w:hAnsi="Calibri" w:cs="Calibri"/>
                          <w:b/>
                          <w:bCs/>
                          <w:lang w:val="en-US"/>
                        </w:rPr>
                        <w:t xml:space="preserve">2. </w:t>
                      </w:r>
                      <w:r w:rsidRPr="000479A2">
                        <w:rPr>
                          <w:rFonts w:ascii="Calibri" w:hAnsi="Calibri" w:cs="Calibri"/>
                          <w:b/>
                          <w:bCs/>
                          <w:lang w:val="en-US"/>
                        </w:rPr>
                        <w:t xml:space="preserve">Detail of each endpoint event. </w:t>
                      </w:r>
                    </w:p>
                  </w:txbxContent>
                </v:textbox>
              </v:shape>
            </w:pict>
          </mc:Fallback>
        </mc:AlternateContent>
      </w:r>
      <w:r w:rsidR="005A2E60">
        <w:rPr>
          <w:rFonts w:ascii="Calibri" w:hAnsi="Calibri" w:cs="Calibri"/>
          <w:b/>
          <w:bCs/>
        </w:rPr>
        <w:br w:type="page"/>
      </w:r>
    </w:p>
    <w:p w14:paraId="7DD24F97" w14:textId="13655182" w:rsidR="005A2E60" w:rsidRDefault="005A2E60">
      <w:pPr>
        <w:rPr>
          <w:rFonts w:ascii="Calibri" w:hAnsi="Calibri" w:cs="Calibri"/>
          <w:b/>
          <w:bCs/>
        </w:rPr>
      </w:pPr>
    </w:p>
    <w:p w14:paraId="38E4C73A" w14:textId="3B38A1C1" w:rsidR="00D14241" w:rsidRPr="001F7D7C" w:rsidRDefault="007D5924" w:rsidP="00D14241">
      <w:pPr>
        <w:spacing w:line="480" w:lineRule="auto"/>
        <w:rPr>
          <w:rFonts w:ascii="Calibri" w:hAnsi="Calibri" w:cs="Calibri"/>
          <w:b/>
          <w:bCs/>
        </w:rPr>
      </w:pPr>
      <w:r>
        <w:rPr>
          <w:rFonts w:ascii="Calibri" w:hAnsi="Calibri" w:cs="Calibri"/>
          <w:b/>
          <w:bCs/>
        </w:rPr>
        <w:t xml:space="preserve">Supplementary Table </w:t>
      </w:r>
      <w:r w:rsidR="00FE442F">
        <w:rPr>
          <w:rFonts w:ascii="Calibri" w:hAnsi="Calibri" w:cs="Calibri"/>
          <w:b/>
          <w:bCs/>
        </w:rPr>
        <w:t>3</w:t>
      </w:r>
      <w:r w:rsidR="00D14241" w:rsidRPr="001F7D7C">
        <w:rPr>
          <w:rFonts w:ascii="Calibri" w:hAnsi="Calibri" w:cs="Calibri"/>
          <w:b/>
          <w:bCs/>
        </w:rPr>
        <w:t xml:space="preserve">. </w:t>
      </w:r>
      <w:r w:rsidR="00892F84">
        <w:rPr>
          <w:rFonts w:ascii="Calibri" w:hAnsi="Calibri" w:cs="Calibri"/>
          <w:b/>
          <w:bCs/>
        </w:rPr>
        <w:t>Lack of a</w:t>
      </w:r>
      <w:r w:rsidR="00D14241" w:rsidRPr="001F7D7C">
        <w:rPr>
          <w:rFonts w:ascii="Calibri" w:hAnsi="Calibri" w:cs="Calibri"/>
          <w:b/>
          <w:bCs/>
        </w:rPr>
        <w:t xml:space="preserve">ssociation of parvovirus B19 with the combined endpoint of cardiac death, heart failure hospitalization, and life-threatening arrhythmia  </w:t>
      </w:r>
    </w:p>
    <w:tbl>
      <w:tblPr>
        <w:tblStyle w:val="Rastertabel4"/>
        <w:tblW w:w="0" w:type="auto"/>
        <w:tblLook w:val="04A0" w:firstRow="1" w:lastRow="0" w:firstColumn="1" w:lastColumn="0" w:noHBand="0" w:noVBand="1"/>
      </w:tblPr>
      <w:tblGrid>
        <w:gridCol w:w="2252"/>
        <w:gridCol w:w="1801"/>
        <w:gridCol w:w="1879"/>
        <w:gridCol w:w="1445"/>
      </w:tblGrid>
      <w:tr w:rsidR="00D14241" w:rsidRPr="002747D3" w14:paraId="6E39CC98" w14:textId="77777777" w:rsidTr="003C2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3BBBC739" w14:textId="77777777" w:rsidR="00D14241" w:rsidRPr="001F7D7C" w:rsidRDefault="00D14241" w:rsidP="003C2145">
            <w:pPr>
              <w:spacing w:line="480" w:lineRule="auto"/>
              <w:rPr>
                <w:rFonts w:ascii="Calibri" w:hAnsi="Calibri" w:cs="Calibri"/>
                <w:b w:val="0"/>
                <w:bCs w:val="0"/>
              </w:rPr>
            </w:pPr>
          </w:p>
        </w:tc>
        <w:tc>
          <w:tcPr>
            <w:tcW w:w="1801" w:type="dxa"/>
          </w:tcPr>
          <w:p w14:paraId="2DD6B6AA" w14:textId="77777777" w:rsidR="00D14241" w:rsidRPr="001F7D7C" w:rsidRDefault="00D14241" w:rsidP="003C2145">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1F7D7C">
              <w:rPr>
                <w:rFonts w:ascii="Calibri" w:hAnsi="Calibri" w:cs="Calibri"/>
              </w:rPr>
              <w:t>HR</w:t>
            </w:r>
          </w:p>
        </w:tc>
        <w:tc>
          <w:tcPr>
            <w:tcW w:w="1879" w:type="dxa"/>
          </w:tcPr>
          <w:p w14:paraId="212A733F" w14:textId="77777777" w:rsidR="00D14241" w:rsidRPr="001F7D7C" w:rsidRDefault="00D14241" w:rsidP="003C2145">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1F7D7C">
              <w:rPr>
                <w:rFonts w:ascii="Calibri" w:hAnsi="Calibri" w:cs="Calibri"/>
              </w:rPr>
              <w:t>95%-confidence interval</w:t>
            </w:r>
          </w:p>
        </w:tc>
        <w:tc>
          <w:tcPr>
            <w:tcW w:w="1445" w:type="dxa"/>
          </w:tcPr>
          <w:p w14:paraId="74940968" w14:textId="77777777" w:rsidR="00D14241" w:rsidRPr="001F7D7C" w:rsidRDefault="00D14241" w:rsidP="003C2145">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1F7D7C">
              <w:rPr>
                <w:rFonts w:ascii="Calibri" w:hAnsi="Calibri" w:cs="Calibri"/>
              </w:rPr>
              <w:t>P</w:t>
            </w:r>
          </w:p>
        </w:tc>
      </w:tr>
      <w:tr w:rsidR="00D14241" w:rsidRPr="002747D3" w14:paraId="763FB9E9" w14:textId="77777777" w:rsidTr="003C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3A6AE020" w14:textId="77777777" w:rsidR="00D14241" w:rsidRPr="001F7D7C" w:rsidRDefault="00D14241" w:rsidP="003C2145">
            <w:pPr>
              <w:spacing w:line="480" w:lineRule="auto"/>
              <w:rPr>
                <w:rFonts w:ascii="Calibri" w:hAnsi="Calibri" w:cs="Calibri"/>
              </w:rPr>
            </w:pPr>
            <w:r w:rsidRPr="001F7D7C">
              <w:rPr>
                <w:rFonts w:ascii="Calibri" w:hAnsi="Calibri" w:cs="Calibri"/>
              </w:rPr>
              <w:t>B19V load, per 100 copies/</w:t>
            </w:r>
            <w:r w:rsidRPr="001F7D7C">
              <w:rPr>
                <w:rFonts w:ascii="Calibri" w:hAnsi="Calibri" w:cs="Calibri"/>
              </w:rPr>
              <w:sym w:font="Symbol" w:char="F06D"/>
            </w:r>
            <w:r w:rsidRPr="001F7D7C">
              <w:rPr>
                <w:rFonts w:ascii="Calibri" w:hAnsi="Calibri" w:cs="Calibri"/>
              </w:rPr>
              <w:t>gDNA</w:t>
            </w:r>
          </w:p>
        </w:tc>
        <w:tc>
          <w:tcPr>
            <w:tcW w:w="1801" w:type="dxa"/>
          </w:tcPr>
          <w:p w14:paraId="3124FDAC" w14:textId="77777777" w:rsidR="00D14241" w:rsidRPr="001F7D7C" w:rsidRDefault="00D14241" w:rsidP="003C2145">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0.91</w:t>
            </w:r>
          </w:p>
        </w:tc>
        <w:tc>
          <w:tcPr>
            <w:tcW w:w="1879" w:type="dxa"/>
          </w:tcPr>
          <w:p w14:paraId="73248559" w14:textId="77777777" w:rsidR="00D14241" w:rsidRPr="001F7D7C" w:rsidRDefault="00D14241" w:rsidP="003C2145">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0.76-1.09</w:t>
            </w:r>
          </w:p>
        </w:tc>
        <w:tc>
          <w:tcPr>
            <w:tcW w:w="1445" w:type="dxa"/>
          </w:tcPr>
          <w:p w14:paraId="5B1CADAD" w14:textId="77777777" w:rsidR="00D14241" w:rsidRPr="001F7D7C" w:rsidRDefault="00D14241" w:rsidP="003C2145">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0.310</w:t>
            </w:r>
          </w:p>
        </w:tc>
      </w:tr>
      <w:tr w:rsidR="00D14241" w:rsidRPr="002747D3" w14:paraId="43242A46" w14:textId="77777777" w:rsidTr="003C2145">
        <w:tc>
          <w:tcPr>
            <w:cnfStyle w:val="001000000000" w:firstRow="0" w:lastRow="0" w:firstColumn="1" w:lastColumn="0" w:oddVBand="0" w:evenVBand="0" w:oddHBand="0" w:evenHBand="0" w:firstRowFirstColumn="0" w:firstRowLastColumn="0" w:lastRowFirstColumn="0" w:lastRowLastColumn="0"/>
            <w:tcW w:w="2252" w:type="dxa"/>
          </w:tcPr>
          <w:p w14:paraId="05CC0759" w14:textId="77777777" w:rsidR="00D14241" w:rsidRPr="001F7D7C" w:rsidRDefault="00D14241" w:rsidP="003C2145">
            <w:pPr>
              <w:spacing w:line="480" w:lineRule="auto"/>
              <w:rPr>
                <w:rFonts w:ascii="Calibri" w:hAnsi="Calibri" w:cs="Calibri"/>
                <w:color w:val="FFFFFF" w:themeColor="background1"/>
              </w:rPr>
            </w:pPr>
            <w:r w:rsidRPr="001F7D7C">
              <w:rPr>
                <w:rFonts w:ascii="Calibri" w:hAnsi="Calibri" w:cs="Calibri"/>
              </w:rPr>
              <w:t xml:space="preserve">B19V load, </w:t>
            </w:r>
            <w:r w:rsidRPr="001F7D7C">
              <w:rPr>
                <w:rFonts w:ascii="Calibri" w:hAnsi="Calibri" w:cs="Calibri"/>
              </w:rPr>
              <w:sym w:font="Symbol" w:char="F0B3"/>
            </w:r>
            <w:r w:rsidRPr="001F7D7C">
              <w:rPr>
                <w:rFonts w:ascii="Calibri" w:hAnsi="Calibri" w:cs="Calibri"/>
              </w:rPr>
              <w:t>500 copies/</w:t>
            </w:r>
            <w:r w:rsidRPr="001F7D7C">
              <w:rPr>
                <w:rFonts w:ascii="Calibri" w:hAnsi="Calibri" w:cs="Calibri"/>
              </w:rPr>
              <w:sym w:font="Symbol" w:char="F06D"/>
            </w:r>
            <w:r w:rsidRPr="001F7D7C">
              <w:rPr>
                <w:rFonts w:ascii="Calibri" w:hAnsi="Calibri" w:cs="Calibri"/>
              </w:rPr>
              <w:t>gDNA as cut-off</w:t>
            </w:r>
          </w:p>
          <w:p w14:paraId="7F42A3CA" w14:textId="77777777" w:rsidR="00D14241" w:rsidRPr="001F7D7C" w:rsidRDefault="00D14241" w:rsidP="003C2145">
            <w:pPr>
              <w:spacing w:line="480" w:lineRule="auto"/>
              <w:rPr>
                <w:rFonts w:ascii="Calibri" w:hAnsi="Calibri" w:cs="Calibri"/>
                <w:b w:val="0"/>
                <w:bCs w:val="0"/>
              </w:rPr>
            </w:pPr>
          </w:p>
        </w:tc>
        <w:tc>
          <w:tcPr>
            <w:tcW w:w="1801" w:type="dxa"/>
          </w:tcPr>
          <w:p w14:paraId="3A928102" w14:textId="77777777" w:rsidR="00D14241" w:rsidRPr="001F7D7C" w:rsidRDefault="00D14241" w:rsidP="003C2145">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1F7D7C">
              <w:rPr>
                <w:rFonts w:ascii="Calibri" w:hAnsi="Calibri" w:cs="Calibri"/>
                <w:b/>
                <w:bCs/>
              </w:rPr>
              <w:t>0.75</w:t>
            </w:r>
          </w:p>
        </w:tc>
        <w:tc>
          <w:tcPr>
            <w:tcW w:w="1879" w:type="dxa"/>
          </w:tcPr>
          <w:p w14:paraId="216BF0B0" w14:textId="77777777" w:rsidR="00D14241" w:rsidRPr="001F7D7C" w:rsidRDefault="00D14241" w:rsidP="003C2145">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1F7D7C">
              <w:rPr>
                <w:rFonts w:ascii="Calibri" w:hAnsi="Calibri" w:cs="Calibri"/>
                <w:b/>
                <w:bCs/>
              </w:rPr>
              <w:t>0.20-2.85</w:t>
            </w:r>
          </w:p>
        </w:tc>
        <w:tc>
          <w:tcPr>
            <w:tcW w:w="1445" w:type="dxa"/>
          </w:tcPr>
          <w:p w14:paraId="44FD43F0" w14:textId="77777777" w:rsidR="00D14241" w:rsidRPr="001F7D7C" w:rsidRDefault="00D14241" w:rsidP="003C2145">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1F7D7C">
              <w:rPr>
                <w:rFonts w:ascii="Calibri" w:hAnsi="Calibri" w:cs="Calibri"/>
                <w:b/>
                <w:bCs/>
              </w:rPr>
              <w:t>0.671</w:t>
            </w:r>
          </w:p>
        </w:tc>
      </w:tr>
      <w:tr w:rsidR="00D14241" w:rsidRPr="002747D3" w14:paraId="0AF7FEAF" w14:textId="77777777" w:rsidTr="003C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5D76A255" w14:textId="77777777" w:rsidR="00D14241" w:rsidRPr="001F7D7C" w:rsidRDefault="00D14241" w:rsidP="003C2145">
            <w:pPr>
              <w:spacing w:line="480" w:lineRule="auto"/>
              <w:rPr>
                <w:rFonts w:ascii="Calibri" w:hAnsi="Calibri" w:cs="Calibri"/>
              </w:rPr>
            </w:pPr>
            <w:r w:rsidRPr="001F7D7C">
              <w:rPr>
                <w:rFonts w:ascii="Calibri" w:hAnsi="Calibri" w:cs="Calibri"/>
              </w:rPr>
              <w:t>Decrease in B19V between baseline and six months, per 100 copies/</w:t>
            </w:r>
            <w:r w:rsidRPr="001F7D7C">
              <w:rPr>
                <w:rFonts w:ascii="Calibri" w:hAnsi="Calibri" w:cs="Calibri"/>
              </w:rPr>
              <w:sym w:font="Symbol" w:char="F06D"/>
            </w:r>
            <w:r w:rsidRPr="001F7D7C">
              <w:rPr>
                <w:rFonts w:ascii="Calibri" w:hAnsi="Calibri" w:cs="Calibri"/>
              </w:rPr>
              <w:t>gDNA</w:t>
            </w:r>
          </w:p>
        </w:tc>
        <w:tc>
          <w:tcPr>
            <w:tcW w:w="1801" w:type="dxa"/>
          </w:tcPr>
          <w:p w14:paraId="2B3E8E17" w14:textId="77777777" w:rsidR="00D14241" w:rsidRPr="001F7D7C" w:rsidRDefault="00D14241" w:rsidP="003C2145">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0.98</w:t>
            </w:r>
          </w:p>
        </w:tc>
        <w:tc>
          <w:tcPr>
            <w:tcW w:w="1879" w:type="dxa"/>
          </w:tcPr>
          <w:p w14:paraId="19DDE1D3" w14:textId="77777777" w:rsidR="00D14241" w:rsidRPr="001F7D7C" w:rsidRDefault="00D14241" w:rsidP="003C2145">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0.92-1.04</w:t>
            </w:r>
          </w:p>
        </w:tc>
        <w:tc>
          <w:tcPr>
            <w:tcW w:w="1445" w:type="dxa"/>
          </w:tcPr>
          <w:p w14:paraId="702D0A7B" w14:textId="77777777" w:rsidR="00D14241" w:rsidRPr="001F7D7C" w:rsidRDefault="00D14241" w:rsidP="003C2145">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0.514</w:t>
            </w:r>
          </w:p>
        </w:tc>
      </w:tr>
    </w:tbl>
    <w:p w14:paraId="66F22590" w14:textId="77777777" w:rsidR="00D14241" w:rsidRPr="001F7D7C" w:rsidRDefault="00D14241" w:rsidP="00D14241">
      <w:pPr>
        <w:spacing w:line="480" w:lineRule="auto"/>
        <w:rPr>
          <w:rFonts w:ascii="Calibri" w:hAnsi="Calibri" w:cs="Calibri"/>
        </w:rPr>
      </w:pPr>
      <w:r w:rsidRPr="001F7D7C">
        <w:rPr>
          <w:rFonts w:ascii="Calibri" w:hAnsi="Calibri" w:cs="Calibri"/>
        </w:rPr>
        <w:t xml:space="preserve">Abbreviations: HR = Hazard’s ratio; B19V = parvovirus B19; IQR = interquartile range  </w:t>
      </w:r>
    </w:p>
    <w:p w14:paraId="7297E2AC" w14:textId="77777777" w:rsidR="00D14241" w:rsidRPr="001F7D7C" w:rsidRDefault="00D14241" w:rsidP="00D14241">
      <w:pPr>
        <w:rPr>
          <w:rFonts w:ascii="Calibri" w:hAnsi="Calibri" w:cs="Calibri"/>
        </w:rPr>
      </w:pPr>
      <w:r w:rsidRPr="001F7D7C">
        <w:rPr>
          <w:rFonts w:ascii="Calibri" w:hAnsi="Calibri" w:cs="Calibri"/>
        </w:rPr>
        <w:br w:type="page"/>
      </w:r>
    </w:p>
    <w:p w14:paraId="4FC529E3" w14:textId="47DFC6C3" w:rsidR="00D14241" w:rsidRPr="001F7D7C" w:rsidRDefault="00D14241">
      <w:pPr>
        <w:rPr>
          <w:rFonts w:ascii="Calibri" w:hAnsi="Calibri" w:cs="Calibri"/>
          <w:b/>
          <w:bCs/>
        </w:rPr>
      </w:pPr>
    </w:p>
    <w:p w14:paraId="0E8E4541" w14:textId="442CC508" w:rsidR="00976784" w:rsidRPr="001F7D7C" w:rsidRDefault="007D5924" w:rsidP="00C436EF">
      <w:pPr>
        <w:spacing w:line="480" w:lineRule="auto"/>
        <w:rPr>
          <w:rFonts w:ascii="Calibri" w:hAnsi="Calibri" w:cs="Calibri"/>
          <w:b/>
          <w:bCs/>
        </w:rPr>
      </w:pPr>
      <w:r>
        <w:rPr>
          <w:rFonts w:ascii="Calibri" w:hAnsi="Calibri" w:cs="Calibri"/>
          <w:b/>
          <w:bCs/>
        </w:rPr>
        <w:t xml:space="preserve">Supplementary Table </w:t>
      </w:r>
      <w:r w:rsidR="00FE442F">
        <w:rPr>
          <w:rFonts w:ascii="Calibri" w:hAnsi="Calibri" w:cs="Calibri"/>
          <w:b/>
          <w:bCs/>
        </w:rPr>
        <w:t>4</w:t>
      </w:r>
      <w:r w:rsidR="0029505A" w:rsidRPr="001F7D7C">
        <w:rPr>
          <w:rFonts w:ascii="Calibri" w:hAnsi="Calibri" w:cs="Calibri"/>
          <w:b/>
          <w:bCs/>
        </w:rPr>
        <w:t xml:space="preserve">. </w:t>
      </w:r>
      <w:r w:rsidR="00976784" w:rsidRPr="001F7D7C">
        <w:rPr>
          <w:rFonts w:ascii="Calibri" w:hAnsi="Calibri" w:cs="Calibri"/>
          <w:b/>
          <w:bCs/>
        </w:rPr>
        <w:t xml:space="preserve">Parvovirus B19 viral load characteristics </w:t>
      </w:r>
    </w:p>
    <w:tbl>
      <w:tblPr>
        <w:tblStyle w:val="Rastertabel4"/>
        <w:tblW w:w="0" w:type="auto"/>
        <w:tblLook w:val="04A0" w:firstRow="1" w:lastRow="0" w:firstColumn="1" w:lastColumn="0" w:noHBand="0" w:noVBand="1"/>
      </w:tblPr>
      <w:tblGrid>
        <w:gridCol w:w="2252"/>
        <w:gridCol w:w="1801"/>
        <w:gridCol w:w="1879"/>
        <w:gridCol w:w="1445"/>
      </w:tblGrid>
      <w:tr w:rsidR="006228A4" w:rsidRPr="002747D3" w14:paraId="594458A2" w14:textId="77777777" w:rsidTr="00F10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1B1C5BF" w14:textId="77777777" w:rsidR="006228A4" w:rsidRPr="001F7D7C" w:rsidRDefault="006228A4" w:rsidP="00F10121">
            <w:pPr>
              <w:spacing w:line="480" w:lineRule="auto"/>
              <w:rPr>
                <w:rFonts w:ascii="Calibri" w:hAnsi="Calibri" w:cs="Calibri"/>
                <w:b w:val="0"/>
                <w:bCs w:val="0"/>
              </w:rPr>
            </w:pPr>
          </w:p>
        </w:tc>
        <w:tc>
          <w:tcPr>
            <w:tcW w:w="1801" w:type="dxa"/>
          </w:tcPr>
          <w:p w14:paraId="3BFBE2D1" w14:textId="77777777" w:rsidR="006228A4" w:rsidRPr="001F7D7C" w:rsidRDefault="006228A4" w:rsidP="00F10121">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F7D7C">
              <w:rPr>
                <w:rFonts w:ascii="Calibri" w:hAnsi="Calibri" w:cs="Calibri"/>
              </w:rPr>
              <w:t>IVIg (n=26)</w:t>
            </w:r>
          </w:p>
          <w:p w14:paraId="49393FC5" w14:textId="7EB9AD5D" w:rsidR="006228A4" w:rsidRPr="001F7D7C" w:rsidRDefault="006228A4" w:rsidP="00F10121">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
        </w:tc>
        <w:tc>
          <w:tcPr>
            <w:tcW w:w="1879" w:type="dxa"/>
          </w:tcPr>
          <w:p w14:paraId="34504C39" w14:textId="77777777" w:rsidR="006228A4" w:rsidRPr="001F7D7C" w:rsidRDefault="006228A4" w:rsidP="00F10121">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F7D7C">
              <w:rPr>
                <w:rFonts w:ascii="Calibri" w:hAnsi="Calibri" w:cs="Calibri"/>
              </w:rPr>
              <w:t>Placebo (n=24)</w:t>
            </w:r>
          </w:p>
          <w:p w14:paraId="0788F084" w14:textId="4216E5DB" w:rsidR="006228A4" w:rsidRPr="001F7D7C" w:rsidRDefault="006228A4" w:rsidP="00F10121">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1F7D7C">
              <w:rPr>
                <w:rFonts w:ascii="Calibri" w:hAnsi="Calibri" w:cs="Calibri"/>
              </w:rPr>
              <w:t>Copies/</w:t>
            </w:r>
            <w:r w:rsidRPr="001F7D7C">
              <w:rPr>
                <w:rFonts w:ascii="Calibri" w:hAnsi="Calibri" w:cs="Calibri"/>
              </w:rPr>
              <w:sym w:font="Symbol" w:char="F06D"/>
            </w:r>
            <w:r w:rsidRPr="001F7D7C">
              <w:rPr>
                <w:rFonts w:ascii="Calibri" w:hAnsi="Calibri" w:cs="Calibri"/>
              </w:rPr>
              <w:t>gDNA</w:t>
            </w:r>
          </w:p>
        </w:tc>
        <w:tc>
          <w:tcPr>
            <w:tcW w:w="1445" w:type="dxa"/>
          </w:tcPr>
          <w:p w14:paraId="45E092F1" w14:textId="77777777" w:rsidR="006228A4" w:rsidRPr="001F7D7C" w:rsidRDefault="006228A4" w:rsidP="00F10121">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F7D7C">
              <w:rPr>
                <w:rFonts w:ascii="Calibri" w:hAnsi="Calibri" w:cs="Calibri"/>
              </w:rPr>
              <w:t>IVIg vs. placebo</w:t>
            </w:r>
          </w:p>
          <w:p w14:paraId="53720C07" w14:textId="77777777" w:rsidR="006228A4" w:rsidRPr="001F7D7C" w:rsidRDefault="006228A4" w:rsidP="00F10121">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1F7D7C">
              <w:rPr>
                <w:rFonts w:ascii="Calibri" w:hAnsi="Calibri" w:cs="Calibri"/>
              </w:rPr>
              <w:t>P</w:t>
            </w:r>
          </w:p>
        </w:tc>
      </w:tr>
      <w:tr w:rsidR="006228A4" w:rsidRPr="002747D3" w14:paraId="35357B9C" w14:textId="77777777" w:rsidTr="00F10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3E532475" w14:textId="77777777" w:rsidR="006228A4" w:rsidRPr="001F7D7C" w:rsidRDefault="006228A4" w:rsidP="00F10121">
            <w:pPr>
              <w:spacing w:line="480" w:lineRule="auto"/>
              <w:rPr>
                <w:rFonts w:ascii="Calibri" w:hAnsi="Calibri" w:cs="Calibri"/>
              </w:rPr>
            </w:pPr>
            <w:r w:rsidRPr="001F7D7C">
              <w:rPr>
                <w:rFonts w:ascii="Calibri" w:hAnsi="Calibri" w:cs="Calibri"/>
              </w:rPr>
              <w:t xml:space="preserve">B19V load, </w:t>
            </w:r>
          </w:p>
          <w:p w14:paraId="343CCD1C" w14:textId="455E7415" w:rsidR="006228A4" w:rsidRPr="001F7D7C" w:rsidRDefault="006228A4" w:rsidP="006228A4">
            <w:pPr>
              <w:spacing w:line="480" w:lineRule="auto"/>
              <w:rPr>
                <w:rFonts w:ascii="Calibri" w:hAnsi="Calibri" w:cs="Calibri"/>
                <w:color w:val="FFFFFF" w:themeColor="background1"/>
              </w:rPr>
            </w:pPr>
            <w:r w:rsidRPr="001F7D7C">
              <w:rPr>
                <w:rFonts w:ascii="Calibri" w:hAnsi="Calibri" w:cs="Calibri"/>
              </w:rPr>
              <w:t>copies/</w:t>
            </w:r>
            <w:r w:rsidRPr="001F7D7C">
              <w:rPr>
                <w:rFonts w:ascii="Calibri" w:hAnsi="Calibri" w:cs="Calibri"/>
              </w:rPr>
              <w:sym w:font="Symbol" w:char="F06D"/>
            </w:r>
            <w:r w:rsidRPr="001F7D7C">
              <w:rPr>
                <w:rFonts w:ascii="Calibri" w:hAnsi="Calibri" w:cs="Calibri"/>
              </w:rPr>
              <w:t>gDNA</w:t>
            </w:r>
          </w:p>
          <w:p w14:paraId="2E0934DD" w14:textId="1B957C79" w:rsidR="006228A4" w:rsidRPr="001F7D7C" w:rsidRDefault="006228A4" w:rsidP="006228A4">
            <w:pPr>
              <w:spacing w:line="480" w:lineRule="auto"/>
              <w:rPr>
                <w:rFonts w:ascii="Calibri" w:hAnsi="Calibri" w:cs="Calibri"/>
                <w:b w:val="0"/>
                <w:bCs w:val="0"/>
              </w:rPr>
            </w:pPr>
            <w:r w:rsidRPr="001F7D7C">
              <w:rPr>
                <w:rFonts w:ascii="Calibri" w:hAnsi="Calibri" w:cs="Calibri"/>
              </w:rPr>
              <w:t>[IQR]</w:t>
            </w:r>
          </w:p>
        </w:tc>
        <w:tc>
          <w:tcPr>
            <w:tcW w:w="1801" w:type="dxa"/>
          </w:tcPr>
          <w:p w14:paraId="3C6BFC52" w14:textId="77777777" w:rsidR="006228A4" w:rsidRPr="001F7D7C" w:rsidRDefault="006228A4"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 xml:space="preserve">480 </w:t>
            </w:r>
          </w:p>
          <w:p w14:paraId="323DDF59" w14:textId="728A3DA6" w:rsidR="006228A4" w:rsidRPr="001F7D7C" w:rsidRDefault="006228A4"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[334; 907]</w:t>
            </w:r>
          </w:p>
        </w:tc>
        <w:tc>
          <w:tcPr>
            <w:tcW w:w="1879" w:type="dxa"/>
          </w:tcPr>
          <w:p w14:paraId="0CC5BDAB" w14:textId="77777777" w:rsidR="006228A4" w:rsidRPr="001F7D7C" w:rsidRDefault="006228A4"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354</w:t>
            </w:r>
          </w:p>
          <w:p w14:paraId="0AAE23BD" w14:textId="0BDC0D12" w:rsidR="006228A4" w:rsidRPr="001F7D7C" w:rsidRDefault="006228A4"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[287; 883]</w:t>
            </w:r>
          </w:p>
        </w:tc>
        <w:tc>
          <w:tcPr>
            <w:tcW w:w="1445" w:type="dxa"/>
          </w:tcPr>
          <w:p w14:paraId="396A11B1" w14:textId="59FEF598" w:rsidR="006228A4" w:rsidRPr="001F7D7C" w:rsidRDefault="006228A4"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0.351</w:t>
            </w:r>
          </w:p>
        </w:tc>
      </w:tr>
      <w:tr w:rsidR="006228A4" w:rsidRPr="002747D3" w14:paraId="778ECD5A" w14:textId="77777777" w:rsidTr="00F10121">
        <w:tc>
          <w:tcPr>
            <w:cnfStyle w:val="001000000000" w:firstRow="0" w:lastRow="0" w:firstColumn="1" w:lastColumn="0" w:oddVBand="0" w:evenVBand="0" w:oddHBand="0" w:evenHBand="0" w:firstRowFirstColumn="0" w:firstRowLastColumn="0" w:lastRowFirstColumn="0" w:lastRowLastColumn="0"/>
            <w:tcW w:w="2252" w:type="dxa"/>
          </w:tcPr>
          <w:p w14:paraId="76E2F114" w14:textId="53B42CD6" w:rsidR="006228A4" w:rsidRPr="001F7D7C" w:rsidRDefault="006228A4" w:rsidP="006228A4">
            <w:pPr>
              <w:spacing w:line="480" w:lineRule="auto"/>
              <w:rPr>
                <w:rFonts w:ascii="Calibri" w:hAnsi="Calibri" w:cs="Calibri"/>
                <w:color w:val="FFFFFF" w:themeColor="background1"/>
              </w:rPr>
            </w:pPr>
            <w:r w:rsidRPr="001F7D7C">
              <w:rPr>
                <w:rFonts w:ascii="Calibri" w:hAnsi="Calibri" w:cs="Calibri"/>
              </w:rPr>
              <w:t>B19V load &gt;500 copies/</w:t>
            </w:r>
            <w:r w:rsidRPr="001F7D7C">
              <w:rPr>
                <w:rFonts w:ascii="Calibri" w:hAnsi="Calibri" w:cs="Calibri"/>
              </w:rPr>
              <w:sym w:font="Symbol" w:char="F06D"/>
            </w:r>
            <w:r w:rsidRPr="001F7D7C">
              <w:rPr>
                <w:rFonts w:ascii="Calibri" w:hAnsi="Calibri" w:cs="Calibri"/>
              </w:rPr>
              <w:t>gDNA, n</w:t>
            </w:r>
          </w:p>
          <w:p w14:paraId="5FD3CE03" w14:textId="7B478246" w:rsidR="006228A4" w:rsidRPr="001F7D7C" w:rsidRDefault="006228A4" w:rsidP="00F10121">
            <w:pPr>
              <w:spacing w:line="480" w:lineRule="auto"/>
              <w:rPr>
                <w:rFonts w:ascii="Calibri" w:hAnsi="Calibri" w:cs="Calibri"/>
                <w:b w:val="0"/>
                <w:bCs w:val="0"/>
              </w:rPr>
            </w:pPr>
          </w:p>
        </w:tc>
        <w:tc>
          <w:tcPr>
            <w:tcW w:w="1801" w:type="dxa"/>
          </w:tcPr>
          <w:p w14:paraId="5B9327B9" w14:textId="60A792A7" w:rsidR="006228A4" w:rsidRPr="001F7D7C" w:rsidRDefault="006228A4" w:rsidP="00F10121">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1F7D7C">
              <w:rPr>
                <w:rFonts w:ascii="Calibri" w:hAnsi="Calibri" w:cs="Calibri"/>
                <w:b/>
                <w:bCs/>
              </w:rPr>
              <w:t>13</w:t>
            </w:r>
          </w:p>
        </w:tc>
        <w:tc>
          <w:tcPr>
            <w:tcW w:w="1879" w:type="dxa"/>
          </w:tcPr>
          <w:p w14:paraId="3767CDDB" w14:textId="7431EDD1" w:rsidR="006228A4" w:rsidRPr="001F7D7C" w:rsidRDefault="006228A4" w:rsidP="00F10121">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1F7D7C">
              <w:rPr>
                <w:rFonts w:ascii="Calibri" w:hAnsi="Calibri" w:cs="Calibri"/>
                <w:b/>
                <w:bCs/>
              </w:rPr>
              <w:t>10</w:t>
            </w:r>
          </w:p>
        </w:tc>
        <w:tc>
          <w:tcPr>
            <w:tcW w:w="1445" w:type="dxa"/>
          </w:tcPr>
          <w:p w14:paraId="63776C9E" w14:textId="006AF987" w:rsidR="006228A4" w:rsidRPr="001F7D7C" w:rsidRDefault="006228A4" w:rsidP="00F10121">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1F7D7C">
              <w:rPr>
                <w:rFonts w:ascii="Calibri" w:hAnsi="Calibri" w:cs="Calibri"/>
                <w:b/>
                <w:bCs/>
              </w:rPr>
              <w:t>0.</w:t>
            </w:r>
            <w:r w:rsidR="001A021F" w:rsidRPr="001F7D7C">
              <w:rPr>
                <w:rFonts w:ascii="Calibri" w:hAnsi="Calibri" w:cs="Calibri"/>
                <w:b/>
                <w:bCs/>
              </w:rPr>
              <w:t>89</w:t>
            </w:r>
          </w:p>
        </w:tc>
      </w:tr>
      <w:tr w:rsidR="006228A4" w:rsidRPr="002747D3" w14:paraId="781077EF" w14:textId="77777777" w:rsidTr="00F10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4003BE1D" w14:textId="77777777" w:rsidR="006228A4" w:rsidRPr="001F7D7C" w:rsidRDefault="0041208B" w:rsidP="00F10121">
            <w:pPr>
              <w:spacing w:line="480" w:lineRule="auto"/>
              <w:rPr>
                <w:rFonts w:ascii="Calibri" w:hAnsi="Calibri" w:cs="Calibri"/>
              </w:rPr>
            </w:pPr>
            <w:r w:rsidRPr="001F7D7C">
              <w:rPr>
                <w:rFonts w:ascii="Calibri" w:hAnsi="Calibri" w:cs="Calibri"/>
              </w:rPr>
              <w:t>Decrease</w:t>
            </w:r>
            <w:r w:rsidR="00ED006C" w:rsidRPr="001F7D7C">
              <w:rPr>
                <w:rFonts w:ascii="Calibri" w:hAnsi="Calibri" w:cs="Calibri"/>
              </w:rPr>
              <w:t xml:space="preserve"> in B19V between baseline and six months</w:t>
            </w:r>
            <w:r w:rsidRPr="001F7D7C">
              <w:rPr>
                <w:rFonts w:ascii="Calibri" w:hAnsi="Calibri" w:cs="Calibri"/>
              </w:rPr>
              <w:t xml:space="preserve">, </w:t>
            </w:r>
          </w:p>
          <w:p w14:paraId="7F323E44" w14:textId="77777777" w:rsidR="0041208B" w:rsidRPr="001F7D7C" w:rsidRDefault="0041208B" w:rsidP="0041208B">
            <w:pPr>
              <w:spacing w:line="480" w:lineRule="auto"/>
              <w:rPr>
                <w:rFonts w:ascii="Calibri" w:hAnsi="Calibri" w:cs="Calibri"/>
                <w:color w:val="FFFFFF" w:themeColor="background1"/>
              </w:rPr>
            </w:pPr>
            <w:r w:rsidRPr="001F7D7C">
              <w:rPr>
                <w:rFonts w:ascii="Calibri" w:hAnsi="Calibri" w:cs="Calibri"/>
              </w:rPr>
              <w:t>copies/</w:t>
            </w:r>
            <w:r w:rsidRPr="001F7D7C">
              <w:rPr>
                <w:rFonts w:ascii="Calibri" w:hAnsi="Calibri" w:cs="Calibri"/>
              </w:rPr>
              <w:sym w:font="Symbol" w:char="F06D"/>
            </w:r>
            <w:r w:rsidRPr="001F7D7C">
              <w:rPr>
                <w:rFonts w:ascii="Calibri" w:hAnsi="Calibri" w:cs="Calibri"/>
              </w:rPr>
              <w:t>gDNA</w:t>
            </w:r>
          </w:p>
          <w:p w14:paraId="3C68DB60" w14:textId="458BC537" w:rsidR="0041208B" w:rsidRPr="001F7D7C" w:rsidRDefault="0041208B" w:rsidP="0041208B">
            <w:pPr>
              <w:spacing w:line="480" w:lineRule="auto"/>
              <w:rPr>
                <w:rFonts w:ascii="Calibri" w:hAnsi="Calibri" w:cs="Calibri"/>
                <w:b w:val="0"/>
                <w:bCs w:val="0"/>
              </w:rPr>
            </w:pPr>
            <w:r w:rsidRPr="001F7D7C">
              <w:rPr>
                <w:rFonts w:ascii="Calibri" w:hAnsi="Calibri" w:cs="Calibri"/>
              </w:rPr>
              <w:t>[IQR]</w:t>
            </w:r>
          </w:p>
        </w:tc>
        <w:tc>
          <w:tcPr>
            <w:tcW w:w="1801" w:type="dxa"/>
          </w:tcPr>
          <w:p w14:paraId="54780562" w14:textId="77777777" w:rsidR="0041208B" w:rsidRPr="001F7D7C" w:rsidRDefault="0041208B"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 xml:space="preserve">123 </w:t>
            </w:r>
          </w:p>
          <w:p w14:paraId="1DB4B816" w14:textId="6333C777" w:rsidR="006228A4" w:rsidRPr="001F7D7C" w:rsidRDefault="0041208B"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[-96; 329]</w:t>
            </w:r>
          </w:p>
        </w:tc>
        <w:tc>
          <w:tcPr>
            <w:tcW w:w="1879" w:type="dxa"/>
          </w:tcPr>
          <w:p w14:paraId="4D7506D0" w14:textId="77777777" w:rsidR="006228A4" w:rsidRPr="001F7D7C" w:rsidRDefault="0041208B"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119</w:t>
            </w:r>
          </w:p>
          <w:p w14:paraId="3906DF09" w14:textId="189D3CD7" w:rsidR="0041208B" w:rsidRPr="001F7D7C" w:rsidRDefault="0041208B"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[14; 377]</w:t>
            </w:r>
          </w:p>
        </w:tc>
        <w:tc>
          <w:tcPr>
            <w:tcW w:w="1445" w:type="dxa"/>
          </w:tcPr>
          <w:p w14:paraId="50A8D56C" w14:textId="0AE5F2C4" w:rsidR="006228A4" w:rsidRPr="001F7D7C" w:rsidRDefault="006228A4" w:rsidP="00F10121">
            <w:pPr>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1F7D7C">
              <w:rPr>
                <w:rFonts w:ascii="Calibri" w:hAnsi="Calibri" w:cs="Calibri"/>
                <w:b/>
                <w:bCs/>
              </w:rPr>
              <w:t>0.</w:t>
            </w:r>
            <w:r w:rsidR="0041208B" w:rsidRPr="001F7D7C">
              <w:rPr>
                <w:rFonts w:ascii="Calibri" w:hAnsi="Calibri" w:cs="Calibri"/>
                <w:b/>
                <w:bCs/>
              </w:rPr>
              <w:t>303</w:t>
            </w:r>
          </w:p>
        </w:tc>
      </w:tr>
    </w:tbl>
    <w:p w14:paraId="2AD5F4A7" w14:textId="293C6500" w:rsidR="003B414D" w:rsidRDefault="003B414D" w:rsidP="003B414D">
      <w:pPr>
        <w:spacing w:line="480" w:lineRule="auto"/>
        <w:rPr>
          <w:rFonts w:ascii="Calibri" w:hAnsi="Calibri" w:cs="Calibri"/>
        </w:rPr>
      </w:pPr>
      <w:r w:rsidRPr="001F7D7C">
        <w:rPr>
          <w:rFonts w:ascii="Calibri" w:hAnsi="Calibri" w:cs="Calibri"/>
        </w:rPr>
        <w:t xml:space="preserve">Abbreviations: IVIg = intravenous immunoglobulin therapy; </w:t>
      </w:r>
      <w:r w:rsidR="000675BE" w:rsidRPr="001F7D7C">
        <w:rPr>
          <w:rFonts w:ascii="Calibri" w:hAnsi="Calibri" w:cs="Calibri"/>
        </w:rPr>
        <w:t>B19V = parvovirus B19</w:t>
      </w:r>
      <w:r w:rsidR="00C74FF4" w:rsidRPr="001F7D7C">
        <w:rPr>
          <w:rFonts w:ascii="Calibri" w:hAnsi="Calibri" w:cs="Calibri"/>
        </w:rPr>
        <w:t xml:space="preserve">; IQR = interquartile range </w:t>
      </w:r>
      <w:r w:rsidRPr="001F7D7C">
        <w:rPr>
          <w:rFonts w:ascii="Calibri" w:hAnsi="Calibri" w:cs="Calibri"/>
        </w:rPr>
        <w:t xml:space="preserve"> </w:t>
      </w:r>
    </w:p>
    <w:p w14:paraId="110B523E" w14:textId="14E2FB35" w:rsidR="003E4186" w:rsidRDefault="003E4186">
      <w:pPr>
        <w:rPr>
          <w:rFonts w:ascii="Calibri" w:hAnsi="Calibri" w:cs="Calibri"/>
        </w:rPr>
      </w:pPr>
      <w:r>
        <w:rPr>
          <w:rFonts w:ascii="Calibri" w:hAnsi="Calibri" w:cs="Calibri"/>
        </w:rPr>
        <w:br w:type="page"/>
      </w:r>
    </w:p>
    <w:p w14:paraId="40F07F9F" w14:textId="1FEA51EC" w:rsidR="00D337CF" w:rsidRDefault="00D337CF">
      <w:pPr>
        <w:rPr>
          <w:rFonts w:ascii="Calibri" w:hAnsi="Calibri" w:cs="Calibri"/>
        </w:rPr>
        <w:sectPr w:rsidR="00D337CF" w:rsidSect="00600D5A">
          <w:pgSz w:w="11906" w:h="16838"/>
          <w:pgMar w:top="1417" w:right="1417" w:bottom="1417" w:left="1417" w:header="708" w:footer="708" w:gutter="0"/>
          <w:lnNumType w:countBy="1" w:restart="continuous"/>
          <w:cols w:space="708"/>
          <w:docGrid w:linePitch="360"/>
        </w:sectPr>
      </w:pPr>
    </w:p>
    <w:p w14:paraId="4D1C80DB" w14:textId="4107A426" w:rsidR="00EB0B31" w:rsidRDefault="00EC6921">
      <w:pPr>
        <w:rPr>
          <w:rFonts w:ascii="Calibri" w:hAnsi="Calibri" w:cs="Calibri"/>
        </w:rPr>
      </w:pPr>
      <w:r>
        <w:rPr>
          <w:rFonts w:ascii="Calibri" w:hAnsi="Calibri" w:cs="Calibri"/>
          <w:i/>
          <w:iCs/>
          <w:noProof/>
          <w:kern w:val="0"/>
        </w:rPr>
        <w:lastRenderedPageBreak/>
        <mc:AlternateContent>
          <mc:Choice Requires="wps">
            <w:drawing>
              <wp:anchor distT="0" distB="0" distL="114300" distR="114300" simplePos="0" relativeHeight="251661312" behindDoc="0" locked="0" layoutInCell="1" allowOverlap="1" wp14:anchorId="3626C8EC" wp14:editId="4DC8D3EA">
                <wp:simplePos x="0" y="0"/>
                <wp:positionH relativeFrom="column">
                  <wp:posOffset>-4445</wp:posOffset>
                </wp:positionH>
                <wp:positionV relativeFrom="paragraph">
                  <wp:posOffset>-290195</wp:posOffset>
                </wp:positionV>
                <wp:extent cx="9134475" cy="476250"/>
                <wp:effectExtent l="0" t="0" r="9525" b="19050"/>
                <wp:wrapNone/>
                <wp:docPr id="174681489" name="Tekstvak 3"/>
                <wp:cNvGraphicFramePr/>
                <a:graphic xmlns:a="http://schemas.openxmlformats.org/drawingml/2006/main">
                  <a:graphicData uri="http://schemas.microsoft.com/office/word/2010/wordprocessingShape">
                    <wps:wsp>
                      <wps:cNvSpPr txBox="1"/>
                      <wps:spPr>
                        <a:xfrm>
                          <a:off x="0" y="0"/>
                          <a:ext cx="9134475" cy="476250"/>
                        </a:xfrm>
                        <a:prstGeom prst="rect">
                          <a:avLst/>
                        </a:prstGeom>
                        <a:solidFill>
                          <a:schemeClr val="lt1"/>
                        </a:solidFill>
                        <a:ln w="6350">
                          <a:solidFill>
                            <a:prstClr val="black">
                              <a:alpha val="0"/>
                            </a:prstClr>
                          </a:solidFill>
                        </a:ln>
                      </wps:spPr>
                      <wps:txbx>
                        <w:txbxContent>
                          <w:p w14:paraId="70F309AA" w14:textId="41DFA424" w:rsidR="00392AA7" w:rsidRDefault="007D5924" w:rsidP="00392AA7">
                            <w:pPr>
                              <w:rPr>
                                <w:rFonts w:ascii="Calibri" w:hAnsi="Calibri" w:cs="Calibri"/>
                                <w:b/>
                                <w:bCs/>
                              </w:rPr>
                            </w:pPr>
                            <w:r>
                              <w:rPr>
                                <w:rFonts w:ascii="Calibri" w:hAnsi="Calibri" w:cs="Calibri"/>
                                <w:b/>
                                <w:bCs/>
                              </w:rPr>
                              <w:t xml:space="preserve">Supplementary Table </w:t>
                            </w:r>
                            <w:r w:rsidR="00167D9C">
                              <w:rPr>
                                <w:rFonts w:ascii="Calibri" w:hAnsi="Calibri" w:cs="Calibri"/>
                                <w:b/>
                                <w:bCs/>
                              </w:rPr>
                              <w:t>5</w:t>
                            </w:r>
                            <w:r w:rsidR="00392AA7" w:rsidRPr="001F7D7C">
                              <w:rPr>
                                <w:rFonts w:ascii="Calibri" w:hAnsi="Calibri" w:cs="Calibri"/>
                                <w:b/>
                                <w:bCs/>
                              </w:rPr>
                              <w:t xml:space="preserve">. Comparison of </w:t>
                            </w:r>
                            <w:r w:rsidR="00392AA7">
                              <w:rPr>
                                <w:rFonts w:ascii="Calibri" w:hAnsi="Calibri" w:cs="Calibri"/>
                                <w:b/>
                                <w:bCs/>
                              </w:rPr>
                              <w:t xml:space="preserve">clinical characteristics of patients included in single nuclear RNA sequencing analysis based on spare biopsy availability. </w:t>
                            </w:r>
                          </w:p>
                          <w:p w14:paraId="5047812F" w14:textId="77777777" w:rsidR="00392AA7" w:rsidRDefault="00392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6C8EC" id="Tekstvak 3" o:spid="_x0000_s1028" type="#_x0000_t202" style="position:absolute;margin-left:-.35pt;margin-top:-22.85pt;width:719.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" fillcolor="white [3201]" strokeweight=".5pt">
                <v:stroke opacity="0"/>
                <v:textbox>
                  <w:txbxContent>
                    <w:p w14:paraId="70F309AA" w14:textId="41DFA424" w:rsidR="00392AA7" w:rsidRDefault="007D5924" w:rsidP="00392AA7">
                      <w:pPr>
                        <w:rPr>
                          <w:rFonts w:ascii="Calibri" w:hAnsi="Calibri" w:cs="Calibri"/>
                          <w:b/>
                          <w:bCs/>
                        </w:rPr>
                      </w:pPr>
                      <w:r>
                        <w:rPr>
                          <w:rFonts w:ascii="Calibri" w:hAnsi="Calibri" w:cs="Calibri"/>
                          <w:b/>
                          <w:bCs/>
                        </w:rPr>
                        <w:t xml:space="preserve">Supplementary Table </w:t>
                      </w:r>
                      <w:r w:rsidR="00167D9C">
                        <w:rPr>
                          <w:rFonts w:ascii="Calibri" w:hAnsi="Calibri" w:cs="Calibri"/>
                          <w:b/>
                          <w:bCs/>
                        </w:rPr>
                        <w:t>5</w:t>
                      </w:r>
                      <w:r w:rsidR="00392AA7" w:rsidRPr="001F7D7C">
                        <w:rPr>
                          <w:rFonts w:ascii="Calibri" w:hAnsi="Calibri" w:cs="Calibri"/>
                          <w:b/>
                          <w:bCs/>
                        </w:rPr>
                        <w:t xml:space="preserve">. Comparison of </w:t>
                      </w:r>
                      <w:r w:rsidR="00392AA7">
                        <w:rPr>
                          <w:rFonts w:ascii="Calibri" w:hAnsi="Calibri" w:cs="Calibri"/>
                          <w:b/>
                          <w:bCs/>
                        </w:rPr>
                        <w:t xml:space="preserve">clinical characteristics of patients included in single nuclear RNA sequencing analysis based on spare biopsy availability. </w:t>
                      </w:r>
                    </w:p>
                    <w:p w14:paraId="5047812F" w14:textId="77777777" w:rsidR="00392AA7" w:rsidRDefault="00392AA7"/>
                  </w:txbxContent>
                </v:textbox>
              </v:shape>
            </w:pict>
          </mc:Fallback>
        </mc:AlternateContent>
      </w:r>
    </w:p>
    <w:p w14:paraId="722D09DA" w14:textId="24F579EC" w:rsidR="00A03D45" w:rsidRPr="00A03D45" w:rsidRDefault="00013621" w:rsidP="00A03D45">
      <w:pPr>
        <w:rPr>
          <w:rFonts w:ascii="Calibri" w:hAnsi="Calibri" w:cs="Calibri"/>
        </w:rPr>
      </w:pPr>
      <w:r>
        <w:rPr>
          <w:rFonts w:ascii="Calibri" w:hAnsi="Calibri" w:cs="Calibri"/>
          <w:b/>
          <w:bCs/>
          <w:noProof/>
        </w:rPr>
        <mc:AlternateContent>
          <mc:Choice Requires="wps">
            <w:drawing>
              <wp:anchor distT="0" distB="0" distL="114300" distR="114300" simplePos="0" relativeHeight="251660288" behindDoc="0" locked="0" layoutInCell="1" allowOverlap="1" wp14:anchorId="7901F3EC" wp14:editId="3CADA309">
                <wp:simplePos x="0" y="0"/>
                <wp:positionH relativeFrom="column">
                  <wp:posOffset>-66675</wp:posOffset>
                </wp:positionH>
                <wp:positionV relativeFrom="paragraph">
                  <wp:posOffset>4793615</wp:posOffset>
                </wp:positionV>
                <wp:extent cx="9460230" cy="421640"/>
                <wp:effectExtent l="0" t="0" r="13970" b="10160"/>
                <wp:wrapNone/>
                <wp:docPr id="487232861" name="Tekstvak 2"/>
                <wp:cNvGraphicFramePr/>
                <a:graphic xmlns:a="http://schemas.openxmlformats.org/drawingml/2006/main">
                  <a:graphicData uri="http://schemas.microsoft.com/office/word/2010/wordprocessingShape">
                    <wps:wsp>
                      <wps:cNvSpPr txBox="1"/>
                      <wps:spPr>
                        <a:xfrm>
                          <a:off x="0" y="0"/>
                          <a:ext cx="9460230" cy="421640"/>
                        </a:xfrm>
                        <a:prstGeom prst="rect">
                          <a:avLst/>
                        </a:prstGeom>
                        <a:solidFill>
                          <a:schemeClr val="lt1"/>
                        </a:solidFill>
                        <a:ln w="6350">
                          <a:solidFill>
                            <a:prstClr val="black">
                              <a:alpha val="0"/>
                            </a:prstClr>
                          </a:solidFill>
                        </a:ln>
                      </wps:spPr>
                      <wps:txbx>
                        <w:txbxContent>
                          <w:p w14:paraId="43E99AEB" w14:textId="77777777" w:rsidR="00392AA7" w:rsidRDefault="00392AA7" w:rsidP="00392AA7">
                            <w:pPr>
                              <w:autoSpaceDE w:val="0"/>
                              <w:autoSpaceDN w:val="0"/>
                              <w:adjustRightInd w:val="0"/>
                              <w:rPr>
                                <w:rFonts w:ascii="Calibri" w:hAnsi="Calibri" w:cs="Calibri"/>
                                <w:i/>
                                <w:iCs/>
                                <w:kern w:val="0"/>
                              </w:rPr>
                            </w:pPr>
                            <w:r>
                              <w:rPr>
                                <w:rFonts w:ascii="Calibri" w:hAnsi="Calibri" w:cs="Calibri"/>
                                <w:i/>
                                <w:iCs/>
                                <w:kern w:val="0"/>
                              </w:rPr>
                              <w:t>O</w:t>
                            </w:r>
                            <w:r w:rsidRPr="001F7D7C">
                              <w:rPr>
                                <w:rFonts w:ascii="Calibri" w:hAnsi="Calibri" w:cs="Calibri"/>
                                <w:i/>
                                <w:iCs/>
                                <w:kern w:val="0"/>
                              </w:rPr>
                              <w:t>rdinal variables</w:t>
                            </w:r>
                            <w:r>
                              <w:rPr>
                                <w:rFonts w:ascii="Calibri" w:hAnsi="Calibri" w:cs="Calibri"/>
                                <w:i/>
                                <w:iCs/>
                                <w:kern w:val="0"/>
                              </w:rPr>
                              <w:t xml:space="preserve"> are</w:t>
                            </w:r>
                            <w:r w:rsidRPr="001F7D7C">
                              <w:rPr>
                                <w:rFonts w:ascii="Calibri" w:hAnsi="Calibri" w:cs="Calibri"/>
                                <w:i/>
                                <w:iCs/>
                                <w:kern w:val="0"/>
                              </w:rPr>
                              <w:t xml:space="preserve"> presented as numbers (percentages). </w:t>
                            </w:r>
                            <w:r>
                              <w:rPr>
                                <w:rFonts w:ascii="Calibri" w:hAnsi="Calibri" w:cs="Calibri"/>
                                <w:i/>
                                <w:iCs/>
                                <w:kern w:val="0"/>
                              </w:rPr>
                              <w:t xml:space="preserve">Non-parametric continuous variables are presented as median [interquartile range]. </w:t>
                            </w:r>
                          </w:p>
                          <w:p w14:paraId="7E15C951" w14:textId="77777777" w:rsidR="00392AA7" w:rsidRDefault="00392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F3EC" id="Tekstvak 2" o:spid="_x0000_s1029" type="#_x0000_t202" style="position:absolute;margin-left:-5.25pt;margin-top:377.45pt;width:744.9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" fillcolor="white [3201]" strokeweight=".5pt">
                <v:stroke opacity="0"/>
                <v:textbox>
                  <w:txbxContent>
                    <w:p w14:paraId="43E99AEB" w14:textId="77777777" w:rsidR="00392AA7" w:rsidRDefault="00392AA7" w:rsidP="00392AA7">
                      <w:pPr>
                        <w:autoSpaceDE w:val="0"/>
                        <w:autoSpaceDN w:val="0"/>
                        <w:adjustRightInd w:val="0"/>
                        <w:rPr>
                          <w:rFonts w:ascii="Calibri" w:hAnsi="Calibri" w:cs="Calibri"/>
                          <w:i/>
                          <w:iCs/>
                          <w:kern w:val="0"/>
                        </w:rPr>
                      </w:pPr>
                      <w:r>
                        <w:rPr>
                          <w:rFonts w:ascii="Calibri" w:hAnsi="Calibri" w:cs="Calibri"/>
                          <w:i/>
                          <w:iCs/>
                          <w:kern w:val="0"/>
                        </w:rPr>
                        <w:t>O</w:t>
                      </w:r>
                      <w:r w:rsidRPr="001F7D7C">
                        <w:rPr>
                          <w:rFonts w:ascii="Calibri" w:hAnsi="Calibri" w:cs="Calibri"/>
                          <w:i/>
                          <w:iCs/>
                          <w:kern w:val="0"/>
                        </w:rPr>
                        <w:t>rdinal variables</w:t>
                      </w:r>
                      <w:r>
                        <w:rPr>
                          <w:rFonts w:ascii="Calibri" w:hAnsi="Calibri" w:cs="Calibri"/>
                          <w:i/>
                          <w:iCs/>
                          <w:kern w:val="0"/>
                        </w:rPr>
                        <w:t xml:space="preserve"> are</w:t>
                      </w:r>
                      <w:r w:rsidRPr="001F7D7C">
                        <w:rPr>
                          <w:rFonts w:ascii="Calibri" w:hAnsi="Calibri" w:cs="Calibri"/>
                          <w:i/>
                          <w:iCs/>
                          <w:kern w:val="0"/>
                        </w:rPr>
                        <w:t xml:space="preserve"> presented as numbers (percentages). </w:t>
                      </w:r>
                      <w:r>
                        <w:rPr>
                          <w:rFonts w:ascii="Calibri" w:hAnsi="Calibri" w:cs="Calibri"/>
                          <w:i/>
                          <w:iCs/>
                          <w:kern w:val="0"/>
                        </w:rPr>
                        <w:t xml:space="preserve">Non-parametric continuous variables are presented as median [interquartile range]. </w:t>
                      </w:r>
                    </w:p>
                    <w:p w14:paraId="7E15C951" w14:textId="77777777" w:rsidR="00392AA7" w:rsidRDefault="00392AA7"/>
                  </w:txbxContent>
                </v:textbox>
              </v:shape>
            </w:pict>
          </mc:Fallback>
        </mc:AlternateContent>
      </w:r>
      <w:r>
        <w:rPr>
          <w:rFonts w:ascii="Calibri" w:hAnsi="Calibri" w:cs="Calibri"/>
          <w:noProof/>
        </w:rPr>
        <w:drawing>
          <wp:inline distT="0" distB="0" distL="0" distR="0" wp14:anchorId="23E483AD" wp14:editId="7D397BC1">
            <wp:extent cx="9281871" cy="4792717"/>
            <wp:effectExtent l="0" t="0" r="1905" b="0"/>
            <wp:docPr id="1594636" name="Afbeelding 6" descr="Afbeelding met tekst, schermopname, nummer, ple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16784" name="Afbeelding 6" descr="Afbeelding met tekst, schermopname, nummer, plein&#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98274" cy="4801187"/>
                    </a:xfrm>
                    <a:prstGeom prst="rect">
                      <a:avLst/>
                    </a:prstGeom>
                  </pic:spPr>
                </pic:pic>
              </a:graphicData>
            </a:graphic>
          </wp:inline>
        </w:drawing>
      </w:r>
    </w:p>
    <w:p w14:paraId="5DFC6BE4" w14:textId="1DD3A7EE" w:rsidR="00A03D45" w:rsidRPr="00A03D45" w:rsidRDefault="00A03D45" w:rsidP="00A03D45">
      <w:pPr>
        <w:rPr>
          <w:rFonts w:ascii="Calibri" w:hAnsi="Calibri" w:cs="Calibri"/>
        </w:rPr>
      </w:pPr>
    </w:p>
    <w:p w14:paraId="70BFCBC4" w14:textId="07C829BA" w:rsidR="00A03D45" w:rsidRPr="00A03D45" w:rsidRDefault="00A03D45" w:rsidP="00A03D45">
      <w:pPr>
        <w:rPr>
          <w:rFonts w:ascii="Calibri" w:hAnsi="Calibri" w:cs="Calibri"/>
        </w:rPr>
      </w:pPr>
    </w:p>
    <w:p w14:paraId="407AEAC9" w14:textId="1B91C72F" w:rsidR="00A03D45" w:rsidRPr="00A03D45" w:rsidRDefault="00A03D45" w:rsidP="00A03D45">
      <w:pPr>
        <w:rPr>
          <w:rFonts w:ascii="Calibri" w:hAnsi="Calibri" w:cs="Calibri"/>
        </w:rPr>
        <w:sectPr w:rsidR="00A03D45" w:rsidRPr="00A03D45" w:rsidSect="00D337CF">
          <w:pgSz w:w="16838" w:h="11906" w:orient="landscape"/>
          <w:pgMar w:top="1417" w:right="1417" w:bottom="1417" w:left="1417" w:header="708" w:footer="708" w:gutter="0"/>
          <w:lnNumType w:countBy="1" w:restart="continuous"/>
          <w:cols w:space="708"/>
          <w:docGrid w:linePitch="360"/>
        </w:sectPr>
      </w:pPr>
    </w:p>
    <w:p w14:paraId="638653FC" w14:textId="7C3A897A" w:rsidR="00E92741" w:rsidRPr="001F7D7C" w:rsidRDefault="00C05D45" w:rsidP="00E92741">
      <w:pPr>
        <w:spacing w:line="480" w:lineRule="auto"/>
        <w:jc w:val="both"/>
        <w:rPr>
          <w:rFonts w:ascii="Calibri" w:eastAsia="Verdana" w:hAnsi="Calibri" w:cs="Calibri"/>
        </w:rPr>
      </w:pPr>
      <w:r>
        <w:rPr>
          <w:rFonts w:ascii="Calibri" w:hAnsi="Calibri" w:cs="Calibri"/>
          <w:noProof/>
        </w:rPr>
        <w:lastRenderedPageBreak/>
        <w:drawing>
          <wp:inline distT="0" distB="0" distL="0" distR="0" wp14:anchorId="77178DDC" wp14:editId="6CB8FF6F">
            <wp:extent cx="5762625" cy="8143875"/>
            <wp:effectExtent l="0" t="0" r="9525" b="9525"/>
            <wp:docPr id="32791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3350E162" w14:textId="389DB591" w:rsidR="00E92741" w:rsidRPr="001F7D7C" w:rsidRDefault="00E92741" w:rsidP="00E92741">
      <w:pPr>
        <w:spacing w:line="480" w:lineRule="auto"/>
        <w:jc w:val="both"/>
        <w:rPr>
          <w:rFonts w:ascii="Calibri" w:hAnsi="Calibri" w:cs="Calibri"/>
        </w:rPr>
      </w:pPr>
      <w:r w:rsidRPr="001F7D7C">
        <w:rPr>
          <w:rFonts w:ascii="Calibri" w:eastAsia="Verdana" w:hAnsi="Calibri" w:cs="Calibri"/>
          <w:b/>
          <w:bCs/>
        </w:rPr>
        <w:lastRenderedPageBreak/>
        <w:t>Supplementary Figure 1</w:t>
      </w:r>
      <w:r w:rsidRPr="001F7D7C">
        <w:rPr>
          <w:rFonts w:ascii="Calibri" w:eastAsia="Verdana" w:hAnsi="Calibri" w:cs="Calibri"/>
        </w:rPr>
        <w:t xml:space="preserve">: Single nuclear RNA sequencing data processing and filtering. (A) Step one of the quality </w:t>
      </w:r>
      <w:r w:rsidR="00892F84" w:rsidRPr="001F7D7C">
        <w:rPr>
          <w:rFonts w:ascii="Calibri" w:eastAsia="Verdana" w:hAnsi="Calibri" w:cs="Calibri"/>
        </w:rPr>
        <w:t>assessments</w:t>
      </w:r>
      <w:r w:rsidRPr="001F7D7C">
        <w:rPr>
          <w:rFonts w:ascii="Calibri" w:eastAsia="Verdana" w:hAnsi="Calibri" w:cs="Calibri"/>
        </w:rPr>
        <w:t xml:space="preserve"> for the snRNA data was performed separate for each sample, where nuclei were classified as either </w:t>
      </w:r>
      <w:proofErr w:type="spellStart"/>
      <w:r w:rsidRPr="001F7D7C">
        <w:rPr>
          <w:rFonts w:ascii="Calibri" w:eastAsia="Verdana" w:hAnsi="Calibri" w:cs="Calibri"/>
        </w:rPr>
        <w:t>low_nFeature</w:t>
      </w:r>
      <w:proofErr w:type="spellEnd"/>
      <w:r w:rsidRPr="001F7D7C">
        <w:rPr>
          <w:rFonts w:ascii="Calibri" w:eastAsia="Verdana" w:hAnsi="Calibri" w:cs="Calibri"/>
        </w:rPr>
        <w:t xml:space="preserve"> (&lt; 500), </w:t>
      </w:r>
      <w:proofErr w:type="spellStart"/>
      <w:r w:rsidRPr="001F7D7C">
        <w:rPr>
          <w:rFonts w:ascii="Calibri" w:eastAsia="Verdana" w:hAnsi="Calibri" w:cs="Calibri"/>
        </w:rPr>
        <w:t>high_nFeature</w:t>
      </w:r>
      <w:proofErr w:type="spellEnd"/>
      <w:r w:rsidRPr="001F7D7C">
        <w:rPr>
          <w:rFonts w:ascii="Calibri" w:eastAsia="Verdana" w:hAnsi="Calibri" w:cs="Calibri"/>
        </w:rPr>
        <w:t xml:space="preserve"> (&gt; 6000), high mitochondrial gene read fraction (&gt;5%), as doublet by </w:t>
      </w:r>
      <w:proofErr w:type="spellStart"/>
      <w:r w:rsidRPr="001F7D7C">
        <w:rPr>
          <w:rFonts w:ascii="Calibri" w:eastAsia="Verdana" w:hAnsi="Calibri" w:cs="Calibri"/>
        </w:rPr>
        <w:t>scDblFinder</w:t>
      </w:r>
      <w:proofErr w:type="spellEnd"/>
      <w:r w:rsidRPr="001F7D7C">
        <w:rPr>
          <w:rFonts w:ascii="Calibri" w:eastAsia="Verdana" w:hAnsi="Calibri" w:cs="Calibri"/>
        </w:rPr>
        <w:t xml:space="preserve"> or pass. (B) UMAP representation of all samples merged into one data object (C) UMAP representation of the merged data object after batch correction by harmony and cluster at a high resolution of 1.0. The stacked </w:t>
      </w:r>
      <w:proofErr w:type="spellStart"/>
      <w:r w:rsidRPr="001F7D7C">
        <w:rPr>
          <w:rFonts w:ascii="Calibri" w:eastAsia="Verdana" w:hAnsi="Calibri" w:cs="Calibri"/>
        </w:rPr>
        <w:t>bargraph</w:t>
      </w:r>
      <w:proofErr w:type="spellEnd"/>
      <w:r w:rsidRPr="001F7D7C">
        <w:rPr>
          <w:rFonts w:ascii="Calibri" w:eastAsia="Verdana" w:hAnsi="Calibri" w:cs="Calibri"/>
        </w:rPr>
        <w:t xml:space="preserve"> shows the proportion of nuclei by their quality classification as assigned in A per cluster. Clusters with a high proportion of doublets and </w:t>
      </w:r>
      <w:proofErr w:type="gramStart"/>
      <w:r w:rsidRPr="001F7D7C">
        <w:rPr>
          <w:rFonts w:ascii="Calibri" w:eastAsia="Verdana" w:hAnsi="Calibri" w:cs="Calibri"/>
        </w:rPr>
        <w:t>low quality</w:t>
      </w:r>
      <w:proofErr w:type="gramEnd"/>
      <w:r w:rsidRPr="001F7D7C">
        <w:rPr>
          <w:rFonts w:ascii="Calibri" w:eastAsia="Verdana" w:hAnsi="Calibri" w:cs="Calibri"/>
        </w:rPr>
        <w:t xml:space="preserve"> nuclei were removed from subsequent analysis (number in red). (D) Upper UMAP representation after removal and rerun of the harmony batch correction. Preliminary annotation added for major cardiac cell types. Lower UMAP representation after an additional filtering of each major cell type by separate </w:t>
      </w:r>
      <w:proofErr w:type="spellStart"/>
      <w:r w:rsidRPr="001F7D7C">
        <w:rPr>
          <w:rFonts w:ascii="Calibri" w:eastAsia="Verdana" w:hAnsi="Calibri" w:cs="Calibri"/>
        </w:rPr>
        <w:t>subclustering</w:t>
      </w:r>
      <w:proofErr w:type="spellEnd"/>
      <w:r w:rsidRPr="001F7D7C">
        <w:rPr>
          <w:rFonts w:ascii="Calibri" w:eastAsia="Verdana" w:hAnsi="Calibri" w:cs="Calibri"/>
        </w:rPr>
        <w:t xml:space="preserve"> and removal of remaining doublets and artifacts that were not captured by the cutoffs in A. (E) Violin plots of data quality measured per sample, </w:t>
      </w:r>
      <w:proofErr w:type="spellStart"/>
      <w:r w:rsidRPr="001F7D7C">
        <w:rPr>
          <w:rFonts w:ascii="Calibri" w:eastAsia="Verdana" w:hAnsi="Calibri" w:cs="Calibri"/>
        </w:rPr>
        <w:t>colored</w:t>
      </w:r>
      <w:proofErr w:type="spellEnd"/>
      <w:r w:rsidRPr="001F7D7C">
        <w:rPr>
          <w:rFonts w:ascii="Calibri" w:eastAsia="Verdana" w:hAnsi="Calibri" w:cs="Calibri"/>
        </w:rPr>
        <w:t xml:space="preserve"> by condition. Top to bottom: </w:t>
      </w:r>
      <w:proofErr w:type="spellStart"/>
      <w:r w:rsidRPr="001F7D7C">
        <w:rPr>
          <w:rFonts w:ascii="Calibri" w:eastAsia="Verdana" w:hAnsi="Calibri" w:cs="Calibri"/>
        </w:rPr>
        <w:t>nCount</w:t>
      </w:r>
      <w:proofErr w:type="spellEnd"/>
      <w:r w:rsidRPr="001F7D7C">
        <w:rPr>
          <w:rFonts w:ascii="Calibri" w:eastAsia="Verdana" w:hAnsi="Calibri" w:cs="Calibri"/>
        </w:rPr>
        <w:t xml:space="preserve"> showing the reads per cell/sample, </w:t>
      </w:r>
      <w:proofErr w:type="spellStart"/>
      <w:r w:rsidRPr="001F7D7C">
        <w:rPr>
          <w:rFonts w:ascii="Calibri" w:eastAsia="Verdana" w:hAnsi="Calibri" w:cs="Calibri"/>
        </w:rPr>
        <w:t>nFeature</w:t>
      </w:r>
      <w:proofErr w:type="spellEnd"/>
      <w:r w:rsidRPr="001F7D7C">
        <w:rPr>
          <w:rFonts w:ascii="Calibri" w:eastAsia="Verdana" w:hAnsi="Calibri" w:cs="Calibri"/>
        </w:rPr>
        <w:t xml:space="preserve"> showing the number of genes detected per cell/sample, Mt-% showing the gene fraction of mitochondrial genes per cell/sample. (F) Stacked </w:t>
      </w:r>
      <w:proofErr w:type="spellStart"/>
      <w:r w:rsidRPr="001F7D7C">
        <w:rPr>
          <w:rFonts w:ascii="Calibri" w:eastAsia="Verdana" w:hAnsi="Calibri" w:cs="Calibri"/>
        </w:rPr>
        <w:t>bargraph</w:t>
      </w:r>
      <w:proofErr w:type="spellEnd"/>
      <w:r w:rsidRPr="001F7D7C">
        <w:rPr>
          <w:rFonts w:ascii="Calibri" w:eastAsia="Verdana" w:hAnsi="Calibri" w:cs="Calibri"/>
        </w:rPr>
        <w:t xml:space="preserve"> of total nuclei number per sample after filtering. </w:t>
      </w:r>
      <w:proofErr w:type="spellStart"/>
      <w:r w:rsidRPr="001F7D7C">
        <w:rPr>
          <w:rFonts w:ascii="Calibri" w:eastAsia="Verdana" w:hAnsi="Calibri" w:cs="Calibri"/>
        </w:rPr>
        <w:t>Colors</w:t>
      </w:r>
      <w:proofErr w:type="spellEnd"/>
      <w:r w:rsidRPr="001F7D7C">
        <w:rPr>
          <w:rFonts w:ascii="Calibri" w:eastAsia="Verdana" w:hAnsi="Calibri" w:cs="Calibri"/>
        </w:rPr>
        <w:t xml:space="preserve"> show the absolute proportion of each major cell type. </w:t>
      </w:r>
      <w:r w:rsidRPr="001F7D7C">
        <w:rPr>
          <w:rFonts w:ascii="Calibri" w:hAnsi="Calibri" w:cs="Calibri"/>
        </w:rPr>
        <w:t xml:space="preserve">Abbreviations: Mt-% = percent mitochondrial gene fraction, CM = cardiomyocyte, EC = endothelial cell, FIB = fibroblast, PC = pericyte, SMC = smooth muscle cell, </w:t>
      </w:r>
      <w:proofErr w:type="spellStart"/>
      <w:r w:rsidRPr="001F7D7C">
        <w:rPr>
          <w:rFonts w:ascii="Calibri" w:hAnsi="Calibri" w:cs="Calibri"/>
        </w:rPr>
        <w:t>cDC</w:t>
      </w:r>
      <w:proofErr w:type="spellEnd"/>
      <w:r w:rsidRPr="001F7D7C">
        <w:rPr>
          <w:rFonts w:ascii="Calibri" w:hAnsi="Calibri" w:cs="Calibri"/>
        </w:rPr>
        <w:t xml:space="preserve"> = classic </w:t>
      </w:r>
      <w:proofErr w:type="spellStart"/>
      <w:r w:rsidRPr="001F7D7C">
        <w:rPr>
          <w:rFonts w:ascii="Calibri" w:hAnsi="Calibri" w:cs="Calibri"/>
        </w:rPr>
        <w:t>dendritical</w:t>
      </w:r>
      <w:proofErr w:type="spellEnd"/>
      <w:r w:rsidRPr="001F7D7C">
        <w:rPr>
          <w:rFonts w:ascii="Calibri" w:hAnsi="Calibri" w:cs="Calibri"/>
        </w:rPr>
        <w:t xml:space="preserve"> cell, NK = natural killer cell, NEURO = neuronal cell, LYMEC = lymphatic endothelial cell, </w:t>
      </w:r>
      <w:proofErr w:type="spellStart"/>
      <w:r w:rsidRPr="001F7D7C">
        <w:rPr>
          <w:rFonts w:ascii="Calibri" w:hAnsi="Calibri" w:cs="Calibri"/>
        </w:rPr>
        <w:t>EndoEC</w:t>
      </w:r>
      <w:proofErr w:type="spellEnd"/>
      <w:r w:rsidRPr="001F7D7C">
        <w:rPr>
          <w:rFonts w:ascii="Calibri" w:hAnsi="Calibri" w:cs="Calibri"/>
        </w:rPr>
        <w:t xml:space="preserve"> = endocardial endothelial cell, ADI = adipocyte.</w:t>
      </w:r>
    </w:p>
    <w:p w14:paraId="40E34996" w14:textId="77777777" w:rsidR="00E92741" w:rsidRPr="001F7D7C" w:rsidRDefault="00E92741" w:rsidP="00E92741">
      <w:pPr>
        <w:spacing w:line="480" w:lineRule="auto"/>
        <w:jc w:val="both"/>
        <w:rPr>
          <w:rFonts w:ascii="Calibri" w:hAnsi="Calibri" w:cs="Calibri"/>
        </w:rPr>
      </w:pPr>
      <w:r w:rsidRPr="001F7D7C">
        <w:rPr>
          <w:rFonts w:ascii="Calibri" w:hAnsi="Calibri" w:cs="Calibri"/>
          <w:noProof/>
        </w:rPr>
        <w:lastRenderedPageBreak/>
        <w:drawing>
          <wp:inline distT="0" distB="0" distL="0" distR="0" wp14:anchorId="015D3FC6" wp14:editId="7D5EDBE9">
            <wp:extent cx="5791200" cy="7225515"/>
            <wp:effectExtent l="0" t="0" r="0" b="0"/>
            <wp:docPr id="785033640" name="Picture 785033640"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33640" name="Picture 785033640" descr="Afbeelding met tekst, schermopname&#10;&#10;Door AI gegenereerde inhoud is mogelijk onjuist."/>
                    <pic:cNvPicPr/>
                  </pic:nvPicPr>
                  <pic:blipFill>
                    <a:blip r:embed="rId9" cstate="print">
                      <a:extLst>
                        <a:ext uri="{28A0092B-C50C-407E-A947-70E740481C1C}">
                          <a14:useLocalDpi xmlns:a14="http://schemas.microsoft.com/office/drawing/2010/main" val="0"/>
                        </a:ext>
                      </a:extLst>
                    </a:blip>
                    <a:srcRect b="11735"/>
                    <a:stretch>
                      <a:fillRect/>
                    </a:stretch>
                  </pic:blipFill>
                  <pic:spPr>
                    <a:xfrm>
                      <a:off x="0" y="0"/>
                      <a:ext cx="5791200" cy="7225515"/>
                    </a:xfrm>
                    <a:prstGeom prst="rect">
                      <a:avLst/>
                    </a:prstGeom>
                  </pic:spPr>
                </pic:pic>
              </a:graphicData>
            </a:graphic>
          </wp:inline>
        </w:drawing>
      </w:r>
      <w:r w:rsidRPr="001F7D7C">
        <w:rPr>
          <w:rFonts w:ascii="Calibri" w:eastAsia="Verdana" w:hAnsi="Calibri" w:cs="Calibri"/>
          <w:b/>
          <w:bCs/>
        </w:rPr>
        <w:t>Supplementary Figure 2</w:t>
      </w:r>
      <w:r w:rsidRPr="001F7D7C">
        <w:rPr>
          <w:rFonts w:ascii="Calibri" w:eastAsia="Verdana" w:hAnsi="Calibri" w:cs="Calibri"/>
        </w:rPr>
        <w:t xml:space="preserve">: IVIg induced alteration of myeloid-fibroblast interaction and transcriptional state. (A) UMAP representation of the final dataset with the complete subcluster/subtype annotation. (B) </w:t>
      </w:r>
      <w:proofErr w:type="spellStart"/>
      <w:r w:rsidRPr="001F7D7C">
        <w:rPr>
          <w:rFonts w:ascii="Calibri" w:eastAsia="Verdana" w:hAnsi="Calibri" w:cs="Calibri"/>
        </w:rPr>
        <w:t>Dotplot</w:t>
      </w:r>
      <w:proofErr w:type="spellEnd"/>
      <w:r w:rsidRPr="001F7D7C">
        <w:rPr>
          <w:rFonts w:ascii="Calibri" w:eastAsia="Verdana" w:hAnsi="Calibri" w:cs="Calibri"/>
        </w:rPr>
        <w:t xml:space="preserve"> of gene expression for all FC-receptor genes shown for all major myeloid cell types. (C) Heatmap of differential gene expression result in myeloid </w:t>
      </w:r>
      <w:r w:rsidRPr="001F7D7C">
        <w:rPr>
          <w:rFonts w:ascii="Calibri" w:eastAsia="Verdana" w:hAnsi="Calibri" w:cs="Calibri"/>
        </w:rPr>
        <w:lastRenderedPageBreak/>
        <w:t xml:space="preserve">cells, comparing placebo and IVIg samples after the treatment. Gene were selected by a p-value cut off &lt; 0.05 and the top significant gene higher and lower expressed are </w:t>
      </w:r>
      <w:proofErr w:type="spellStart"/>
      <w:r w:rsidRPr="001F7D7C">
        <w:rPr>
          <w:rFonts w:ascii="Calibri" w:eastAsia="Verdana" w:hAnsi="Calibri" w:cs="Calibri"/>
        </w:rPr>
        <w:t>labeled</w:t>
      </w:r>
      <w:proofErr w:type="spellEnd"/>
      <w:r w:rsidRPr="001F7D7C">
        <w:rPr>
          <w:rFonts w:ascii="Calibri" w:eastAsia="Verdana" w:hAnsi="Calibri" w:cs="Calibri"/>
        </w:rPr>
        <w:t xml:space="preserve"> on the heatmap. (D) Gene expression scores per myeloid cell type for the gene sets found significantly enriched in the result of differential expression. Gene sets are </w:t>
      </w:r>
      <w:proofErr w:type="spellStart"/>
      <w:r w:rsidRPr="001F7D7C">
        <w:rPr>
          <w:rFonts w:ascii="Calibri" w:eastAsia="Verdana" w:hAnsi="Calibri" w:cs="Calibri"/>
        </w:rPr>
        <w:t>labeled</w:t>
      </w:r>
      <w:proofErr w:type="spellEnd"/>
      <w:r w:rsidRPr="001F7D7C">
        <w:rPr>
          <w:rFonts w:ascii="Calibri" w:eastAsia="Verdana" w:hAnsi="Calibri" w:cs="Calibri"/>
        </w:rPr>
        <w:t xml:space="preserve"> in E. (E) Gene set enrichment analysis based on the differential expression analysis in myeloid cells with KEGG as reference. Significantly enriched gene sets are plotted, and the normalized enrichment scores indicate higher enrichment in IVIg (red) or higher enrichment in placebo (blue). (F) Extra cellular matrix related gene set expression changes in fibroblast. Log fold change (</w:t>
      </w:r>
      <w:proofErr w:type="spellStart"/>
      <w:r w:rsidRPr="001F7D7C">
        <w:rPr>
          <w:rFonts w:ascii="Calibri" w:eastAsia="Verdana" w:hAnsi="Calibri" w:cs="Calibri"/>
        </w:rPr>
        <w:t>logFC</w:t>
      </w:r>
      <w:proofErr w:type="spellEnd"/>
      <w:r w:rsidRPr="001F7D7C">
        <w:rPr>
          <w:rFonts w:ascii="Calibri" w:eastAsia="Verdana" w:hAnsi="Calibri" w:cs="Calibri"/>
        </w:rPr>
        <w:t xml:space="preserve">) was calculated for paired biopsy samples per patient. Boxplots indicate median and interquartile range. Significance was tested with paired Wilcoxon test </w:t>
      </w:r>
      <w:r w:rsidRPr="001F7D7C">
        <w:rPr>
          <w:rFonts w:ascii="Calibri" w:hAnsi="Calibri" w:cs="Calibri"/>
        </w:rPr>
        <w:t xml:space="preserve">with </w:t>
      </w:r>
      <w:r w:rsidRPr="001F7D7C">
        <w:rPr>
          <w:rFonts w:ascii="Calibri" w:eastAsia="Verdana" w:hAnsi="Calibri" w:cs="Calibri"/>
        </w:rPr>
        <w:t xml:space="preserve">Benjamini-Hochberg correction, p-values shown. </w:t>
      </w:r>
      <w:r w:rsidRPr="001F7D7C">
        <w:rPr>
          <w:rFonts w:ascii="Calibri" w:hAnsi="Calibri" w:cs="Calibri"/>
        </w:rPr>
        <w:t xml:space="preserve">Abbreviations: CM = cardiomyocyte, EC = endothelial cell, FB = fibroblast, ECM = extracellular matrix, </w:t>
      </w:r>
      <w:proofErr w:type="spellStart"/>
      <w:r w:rsidRPr="001F7D7C">
        <w:rPr>
          <w:rFonts w:ascii="Calibri" w:hAnsi="Calibri" w:cs="Calibri"/>
        </w:rPr>
        <w:t>Myo_FB</w:t>
      </w:r>
      <w:proofErr w:type="spellEnd"/>
      <w:r w:rsidRPr="001F7D7C">
        <w:rPr>
          <w:rFonts w:ascii="Calibri" w:hAnsi="Calibri" w:cs="Calibri"/>
        </w:rPr>
        <w:t xml:space="preserve"> = myofibroblast, PC = pericyte, SMC = smooth muscle cell, </w:t>
      </w:r>
      <w:proofErr w:type="spellStart"/>
      <w:r w:rsidRPr="001F7D7C">
        <w:rPr>
          <w:rFonts w:ascii="Calibri" w:hAnsi="Calibri" w:cs="Calibri"/>
        </w:rPr>
        <w:t>cDC</w:t>
      </w:r>
      <w:proofErr w:type="spellEnd"/>
      <w:r w:rsidRPr="001F7D7C">
        <w:rPr>
          <w:rFonts w:ascii="Calibri" w:hAnsi="Calibri" w:cs="Calibri"/>
        </w:rPr>
        <w:t xml:space="preserve"> = classic </w:t>
      </w:r>
      <w:proofErr w:type="spellStart"/>
      <w:r w:rsidRPr="001F7D7C">
        <w:rPr>
          <w:rFonts w:ascii="Calibri" w:hAnsi="Calibri" w:cs="Calibri"/>
        </w:rPr>
        <w:t>dendritical</w:t>
      </w:r>
      <w:proofErr w:type="spellEnd"/>
      <w:r w:rsidRPr="001F7D7C">
        <w:rPr>
          <w:rFonts w:ascii="Calibri" w:hAnsi="Calibri" w:cs="Calibri"/>
        </w:rPr>
        <w:t xml:space="preserve"> cell, MO = monocyte, MP = macrophage, NK = natural killer cell, NEURO = neuronal cell, LYMEC = lymphatic endothelial cell, </w:t>
      </w:r>
      <w:proofErr w:type="spellStart"/>
      <w:r w:rsidRPr="001F7D7C">
        <w:rPr>
          <w:rFonts w:ascii="Calibri" w:hAnsi="Calibri" w:cs="Calibri"/>
        </w:rPr>
        <w:t>EndoEC</w:t>
      </w:r>
      <w:proofErr w:type="spellEnd"/>
      <w:r w:rsidRPr="001F7D7C">
        <w:rPr>
          <w:rFonts w:ascii="Calibri" w:hAnsi="Calibri" w:cs="Calibri"/>
        </w:rPr>
        <w:t xml:space="preserve"> = endocardial endothelial cell, ADI = adipocyte.</w:t>
      </w:r>
    </w:p>
    <w:p w14:paraId="6A8AE94A" w14:textId="4BB2CCDA" w:rsidR="00E92741" w:rsidRPr="001F7D7C" w:rsidRDefault="00486B7A" w:rsidP="00E92741">
      <w:pPr>
        <w:spacing w:line="480" w:lineRule="auto"/>
        <w:jc w:val="both"/>
        <w:rPr>
          <w:rFonts w:ascii="Calibri" w:hAnsi="Calibri" w:cs="Calibri"/>
        </w:rPr>
      </w:pPr>
      <w:r w:rsidRPr="001F7D7C">
        <w:rPr>
          <w:rFonts w:ascii="Calibri" w:hAnsi="Calibri" w:cs="Calibri"/>
          <w:noProof/>
        </w:rPr>
        <w:lastRenderedPageBreak/>
        <w:drawing>
          <wp:inline distT="0" distB="0" distL="0" distR="0" wp14:anchorId="14E80F0F" wp14:editId="6F651B0F">
            <wp:extent cx="5762625" cy="7934325"/>
            <wp:effectExtent l="0" t="0" r="0" b="9525"/>
            <wp:docPr id="114173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74"/>
                    <a:stretch/>
                  </pic:blipFill>
                  <pic:spPr bwMode="auto">
                    <a:xfrm>
                      <a:off x="0" y="0"/>
                      <a:ext cx="5762625" cy="7934325"/>
                    </a:xfrm>
                    <a:prstGeom prst="rect">
                      <a:avLst/>
                    </a:prstGeom>
                    <a:noFill/>
                    <a:ln>
                      <a:noFill/>
                    </a:ln>
                    <a:extLst>
                      <a:ext uri="{53640926-AAD7-44D8-BBD7-CCE9431645EC}">
                        <a14:shadowObscured xmlns:a14="http://schemas.microsoft.com/office/drawing/2010/main"/>
                      </a:ext>
                    </a:extLst>
                  </pic:spPr>
                </pic:pic>
              </a:graphicData>
            </a:graphic>
          </wp:inline>
        </w:drawing>
      </w:r>
    </w:p>
    <w:p w14:paraId="6E24A800" w14:textId="77777777" w:rsidR="00E92741" w:rsidRPr="001F7D7C" w:rsidRDefault="00E92741" w:rsidP="00E92741">
      <w:pPr>
        <w:spacing w:line="480" w:lineRule="auto"/>
        <w:jc w:val="both"/>
        <w:rPr>
          <w:rFonts w:ascii="Calibri" w:eastAsia="Verdana" w:hAnsi="Calibri" w:cs="Calibri"/>
        </w:rPr>
      </w:pPr>
      <w:r w:rsidRPr="001F7D7C">
        <w:rPr>
          <w:rFonts w:ascii="Calibri" w:eastAsia="Verdana" w:hAnsi="Calibri" w:cs="Calibri"/>
          <w:b/>
          <w:bCs/>
        </w:rPr>
        <w:t xml:space="preserve">Supplementary Figure 3: </w:t>
      </w:r>
      <w:r w:rsidRPr="001F7D7C">
        <w:rPr>
          <w:rFonts w:ascii="Calibri" w:eastAsia="Verdana" w:hAnsi="Calibri" w:cs="Calibri"/>
        </w:rPr>
        <w:t xml:space="preserve">Placebo treated cardiomyocyte shift to a disease associated transcriptional state. (A) </w:t>
      </w:r>
      <w:r w:rsidRPr="001F7D7C">
        <w:rPr>
          <w:rFonts w:ascii="Calibri" w:hAnsi="Calibri" w:cs="Calibri"/>
        </w:rPr>
        <w:t xml:space="preserve">Boxplots of endomyocardial biopsy cardiomyocyte substate </w:t>
      </w:r>
      <w:r w:rsidRPr="001F7D7C">
        <w:rPr>
          <w:rFonts w:ascii="Calibri" w:hAnsi="Calibri" w:cs="Calibri"/>
        </w:rPr>
        <w:lastRenderedPageBreak/>
        <w:t xml:space="preserve">composition analysis after normalization and logit transformation of proportions per sample. Statistical differences were tested by fitting a linear model </w:t>
      </w:r>
      <w:r w:rsidRPr="001F7D7C">
        <w:rPr>
          <w:rFonts w:ascii="Calibri" w:eastAsia="Verdana" w:hAnsi="Calibri" w:cs="Calibri"/>
        </w:rPr>
        <w:t xml:space="preserve">with Benjamini-Hochberg correction, no significant difference found. Boxplots indicate median and interquartile range. (B) Heatmap of marker genes detected for cardiomyocyte substates using differential expression analysis, most significant genes per state are annotated. (C) Gene set enrichment analysis based on the marker genes shown in B separate for each subtype, with KEGG as reference. (D) Heatmap of differential gene expression result in cardiomyocytes, comparing placebo and IVIg samples after the treatment. Gene were selected by a p-value cut off &lt; 0.05 and the top significant gene higher and lower expressed are </w:t>
      </w:r>
      <w:proofErr w:type="spellStart"/>
      <w:r w:rsidRPr="001F7D7C">
        <w:rPr>
          <w:rFonts w:ascii="Calibri" w:eastAsia="Verdana" w:hAnsi="Calibri" w:cs="Calibri"/>
        </w:rPr>
        <w:t>labeled</w:t>
      </w:r>
      <w:proofErr w:type="spellEnd"/>
      <w:r w:rsidRPr="001F7D7C">
        <w:rPr>
          <w:rFonts w:ascii="Calibri" w:eastAsia="Verdana" w:hAnsi="Calibri" w:cs="Calibri"/>
        </w:rPr>
        <w:t xml:space="preserve"> on the heatmap. (D) Gene expression scores per cardiomyocyte substate for the gene sets found significantly enriched in the result of differential expression. Gene sets are </w:t>
      </w:r>
      <w:proofErr w:type="spellStart"/>
      <w:r w:rsidRPr="001F7D7C">
        <w:rPr>
          <w:rFonts w:ascii="Calibri" w:eastAsia="Verdana" w:hAnsi="Calibri" w:cs="Calibri"/>
        </w:rPr>
        <w:t>labeled</w:t>
      </w:r>
      <w:proofErr w:type="spellEnd"/>
      <w:r w:rsidRPr="001F7D7C">
        <w:rPr>
          <w:rFonts w:ascii="Calibri" w:eastAsia="Verdana" w:hAnsi="Calibri" w:cs="Calibri"/>
        </w:rPr>
        <w:t xml:space="preserve"> in E. (E) Gene set enrichment analysis based on the differential expression analysis in cardiomyocyte substates with KEGG as reference. Significantly enriched gene sets are plotted, and the normalized enrichment scores indicate higher enrichment in IVIg (red) or higher enrichment in placebo (blue).</w:t>
      </w:r>
    </w:p>
    <w:p w14:paraId="0F4E0C54" w14:textId="77777777" w:rsidR="00E92741" w:rsidRPr="001F7D7C" w:rsidRDefault="00E92741" w:rsidP="00E92741">
      <w:pPr>
        <w:spacing w:line="480" w:lineRule="auto"/>
        <w:jc w:val="both"/>
        <w:rPr>
          <w:rFonts w:ascii="Calibri" w:eastAsia="Verdana" w:hAnsi="Calibri" w:cs="Calibri"/>
        </w:rPr>
      </w:pPr>
    </w:p>
    <w:p w14:paraId="38772C9A" w14:textId="77777777" w:rsidR="00C74FF4" w:rsidRPr="001F7D7C" w:rsidRDefault="00C74FF4" w:rsidP="003B414D">
      <w:pPr>
        <w:spacing w:line="480" w:lineRule="auto"/>
        <w:rPr>
          <w:rFonts w:ascii="Calibri" w:hAnsi="Calibri" w:cs="Calibri"/>
        </w:rPr>
      </w:pPr>
    </w:p>
    <w:p w14:paraId="213EC7CA" w14:textId="77777777" w:rsidR="00CE7213" w:rsidRPr="001F7D7C" w:rsidRDefault="00CE7213" w:rsidP="00C436EF">
      <w:pPr>
        <w:spacing w:line="480" w:lineRule="auto"/>
        <w:rPr>
          <w:rFonts w:ascii="Calibri" w:hAnsi="Calibri" w:cs="Calibri"/>
        </w:rPr>
      </w:pPr>
    </w:p>
    <w:p w14:paraId="4A55B7FC" w14:textId="3636836B" w:rsidR="004E25ED" w:rsidRPr="001F7D7C" w:rsidRDefault="004E25ED">
      <w:pPr>
        <w:rPr>
          <w:rFonts w:ascii="Calibri" w:hAnsi="Calibri" w:cs="Calibri"/>
        </w:rPr>
      </w:pPr>
      <w:r w:rsidRPr="001F7D7C">
        <w:rPr>
          <w:rFonts w:ascii="Calibri" w:hAnsi="Calibri" w:cs="Calibri"/>
        </w:rPr>
        <w:br w:type="page"/>
      </w:r>
    </w:p>
    <w:p w14:paraId="645C80E7" w14:textId="2C0A926A" w:rsidR="00CE7213" w:rsidRPr="001F7D7C" w:rsidRDefault="0098247D" w:rsidP="00C436EF">
      <w:pPr>
        <w:spacing w:line="480" w:lineRule="auto"/>
        <w:rPr>
          <w:rFonts w:ascii="Calibri" w:hAnsi="Calibri" w:cs="Calibri"/>
          <w:b/>
          <w:bCs/>
        </w:rPr>
      </w:pPr>
      <w:r w:rsidRPr="001F7D7C">
        <w:rPr>
          <w:rFonts w:ascii="Calibri" w:hAnsi="Calibri" w:cs="Calibri"/>
          <w:b/>
          <w:bCs/>
        </w:rPr>
        <w:lastRenderedPageBreak/>
        <w:t xml:space="preserve">References of the supplementary methods section </w:t>
      </w:r>
    </w:p>
    <w:sdt>
      <w:sdtPr>
        <w:tag w:val="EndNote.ReferenceList"/>
        <w:id w:val="2123412411"/>
        <w:placeholder>
          <w:docPart w:val="DefaultPlaceholder_-1854013440"/>
        </w:placeholder>
      </w:sdtPr>
      <w:sdtContent>
        <w:p w14:paraId="63F812F0" w14:textId="70F69895" w:rsidR="00AA3E1D" w:rsidRPr="00AA3E1D" w:rsidRDefault="00AA3E1D" w:rsidP="00AA3E1D">
          <w:pPr>
            <w:pStyle w:val="EndNoteBibliography"/>
            <w:rPr>
              <w:noProof/>
            </w:rPr>
          </w:pPr>
          <w:r w:rsidRPr="008E4034">
            <w:rPr>
              <w:noProof/>
              <w:lang w:val="nl-NL"/>
            </w:rPr>
            <w:t>1.</w:t>
          </w:r>
          <w:r w:rsidRPr="008E4034">
            <w:rPr>
              <w:noProof/>
              <w:lang w:val="nl-NL"/>
            </w:rPr>
            <w:tab/>
            <w:t xml:space="preserve">Nadelmann ER, Gorham JM, Reichart D, Delaughter DM, Wakimoto H, Lindberg EL, et al. </w:t>
          </w:r>
          <w:r w:rsidRPr="00AA3E1D">
            <w:rPr>
              <w:noProof/>
            </w:rPr>
            <w:t>Isolation of Nuclei from Mammalian Cells and Tissues for Single-Nucleus Molecular Profiling. Curr Protoc. 2021;1(5):e132.</w:t>
          </w:r>
        </w:p>
        <w:p w14:paraId="1FAFD6C4" w14:textId="77777777" w:rsidR="00AA3E1D" w:rsidRPr="00AA3E1D" w:rsidRDefault="00AA3E1D" w:rsidP="00AA3E1D">
          <w:pPr>
            <w:pStyle w:val="EndNoteBibliography"/>
            <w:rPr>
              <w:noProof/>
            </w:rPr>
          </w:pPr>
          <w:r w:rsidRPr="00AA3E1D">
            <w:rPr>
              <w:noProof/>
            </w:rPr>
            <w:t>2.</w:t>
          </w:r>
          <w:r w:rsidRPr="00AA3E1D">
            <w:rPr>
              <w:noProof/>
            </w:rPr>
            <w:tab/>
            <w:t>Maatz H, Lindberg EL, Adami E, López-Anguita N, Perdomo-Sabogal A, Cocera Ortega L, et al. The cellular and molecular cardiac tissue responses in human inflammatory cardiomyopathies after SARS-CoV-2 infection and COVID-19 vaccination. Nat Cardiovasc Res. 2025;4(3):330-45.</w:t>
          </w:r>
        </w:p>
        <w:p w14:paraId="3DD8FE66" w14:textId="77777777" w:rsidR="00AA3E1D" w:rsidRPr="00AA3E1D" w:rsidRDefault="00AA3E1D" w:rsidP="00AA3E1D">
          <w:pPr>
            <w:pStyle w:val="EndNoteBibliography"/>
            <w:rPr>
              <w:noProof/>
            </w:rPr>
          </w:pPr>
          <w:r w:rsidRPr="00AA3E1D">
            <w:rPr>
              <w:noProof/>
            </w:rPr>
            <w:t>3.</w:t>
          </w:r>
          <w:r w:rsidRPr="00AA3E1D">
            <w:rPr>
              <w:noProof/>
            </w:rPr>
            <w:tab/>
            <w:t>Young MD, Behjati S. SoupX removes ambient RNA contamination from droplet-based single-cell RNA sequencing data. Gigascience. 2020;9(12).</w:t>
          </w:r>
        </w:p>
        <w:p w14:paraId="41558B28" w14:textId="77777777" w:rsidR="00AA3E1D" w:rsidRPr="00AA3E1D" w:rsidRDefault="00AA3E1D" w:rsidP="00AA3E1D">
          <w:pPr>
            <w:pStyle w:val="EndNoteBibliography"/>
            <w:rPr>
              <w:noProof/>
            </w:rPr>
          </w:pPr>
          <w:r w:rsidRPr="00AA3E1D">
            <w:rPr>
              <w:noProof/>
            </w:rPr>
            <w:t>4.</w:t>
          </w:r>
          <w:r w:rsidRPr="00AA3E1D">
            <w:rPr>
              <w:noProof/>
            </w:rPr>
            <w:tab/>
            <w:t>Germain PL, Lun A, Garcia Meixide C, Macnair W, Robinson MD. Doublet identification in single-cell sequencing data using scDblFinder. F1000Res. 2021;10:979.</w:t>
          </w:r>
        </w:p>
        <w:p w14:paraId="63E9BEE9" w14:textId="77777777" w:rsidR="00AA3E1D" w:rsidRPr="00AA3E1D" w:rsidRDefault="00AA3E1D" w:rsidP="00AA3E1D">
          <w:pPr>
            <w:pStyle w:val="EndNoteBibliography"/>
            <w:rPr>
              <w:noProof/>
            </w:rPr>
          </w:pPr>
          <w:r w:rsidRPr="00AA3E1D">
            <w:rPr>
              <w:noProof/>
            </w:rPr>
            <w:t>5.</w:t>
          </w:r>
          <w:r w:rsidRPr="00AA3E1D">
            <w:rPr>
              <w:noProof/>
            </w:rPr>
            <w:tab/>
            <w:t>Korsunsky I, Millard N, Fan J, Slowikowski K, Zhang F, Wei K, et al. Fast, sensitive and accurate integration of single-cell data with Harmony. Nat Methods. 2019;16(12):1289-96.</w:t>
          </w:r>
        </w:p>
        <w:p w14:paraId="61DD8643" w14:textId="77777777" w:rsidR="00AA3E1D" w:rsidRPr="00AA3E1D" w:rsidRDefault="00AA3E1D" w:rsidP="00AA3E1D">
          <w:pPr>
            <w:pStyle w:val="EndNoteBibliography"/>
            <w:rPr>
              <w:noProof/>
            </w:rPr>
          </w:pPr>
          <w:r w:rsidRPr="00AA3E1D">
            <w:rPr>
              <w:noProof/>
            </w:rPr>
            <w:t>6.</w:t>
          </w:r>
          <w:r w:rsidRPr="00AA3E1D">
            <w:rPr>
              <w:noProof/>
            </w:rPr>
            <w:tab/>
            <w:t>Reichart D, Lindberg EL, Maatz H, Miranda AMA, Viveiros A, Shvetsov N, et al. Pathogenic variants damage cell composition and single cell transcription in cardiomyopathies. Science. 2022;377(6606):eabo1984.</w:t>
          </w:r>
        </w:p>
        <w:p w14:paraId="1E8C2E1F" w14:textId="77777777" w:rsidR="00AA3E1D" w:rsidRPr="00AA3E1D" w:rsidRDefault="00AA3E1D" w:rsidP="00AA3E1D">
          <w:pPr>
            <w:pStyle w:val="EndNoteBibliography"/>
            <w:rPr>
              <w:noProof/>
            </w:rPr>
          </w:pPr>
          <w:r w:rsidRPr="00AA3E1D">
            <w:rPr>
              <w:noProof/>
            </w:rPr>
            <w:t>7.</w:t>
          </w:r>
          <w:r w:rsidRPr="00AA3E1D">
            <w:rPr>
              <w:noProof/>
            </w:rPr>
            <w:tab/>
            <w:t>Kanemaru K, Cranley J, Muraro D, Miranda AMA, Ho SY, Wilbrey-Clark A, et al. Spatially resolved multiomics of human cardiac niches. Nature. 2023;619(7971):801-10.</w:t>
          </w:r>
        </w:p>
        <w:p w14:paraId="4FE83631" w14:textId="77777777" w:rsidR="00AA3E1D" w:rsidRPr="00AA3E1D" w:rsidRDefault="00AA3E1D" w:rsidP="00AA3E1D">
          <w:pPr>
            <w:pStyle w:val="EndNoteBibliography"/>
            <w:rPr>
              <w:noProof/>
            </w:rPr>
          </w:pPr>
          <w:r w:rsidRPr="00AA3E1D">
            <w:rPr>
              <w:noProof/>
            </w:rPr>
            <w:t>8.</w:t>
          </w:r>
          <w:r w:rsidRPr="00AA3E1D">
            <w:rPr>
              <w:noProof/>
            </w:rPr>
            <w:tab/>
            <w:t>Kuppe C, Ramirez Flores RO, Li Z, Hayat S, Levinson RT, Liao X, et al. Spatial multi-omic map of human myocardial infarction. Nature. 2022;608(7924):766-77.</w:t>
          </w:r>
        </w:p>
        <w:p w14:paraId="376DC61B" w14:textId="77777777" w:rsidR="00AA3E1D" w:rsidRPr="00AA3E1D" w:rsidRDefault="00AA3E1D" w:rsidP="00AA3E1D">
          <w:pPr>
            <w:pStyle w:val="EndNoteBibliography"/>
            <w:rPr>
              <w:noProof/>
            </w:rPr>
          </w:pPr>
          <w:r w:rsidRPr="00AA3E1D">
            <w:rPr>
              <w:noProof/>
            </w:rPr>
            <w:t>9.</w:t>
          </w:r>
          <w:r w:rsidRPr="00AA3E1D">
            <w:rPr>
              <w:noProof/>
            </w:rPr>
            <w:tab/>
            <w:t>Love MI, Huber W, Anders S. Moderated estimation of fold change and dispersion for RNA-seq data with DESeq2. Genome Biol. 2014;15(12):550.</w:t>
          </w:r>
        </w:p>
        <w:p w14:paraId="600F99BB" w14:textId="77777777" w:rsidR="00AA3E1D" w:rsidRPr="00AA3E1D" w:rsidRDefault="00AA3E1D" w:rsidP="00AA3E1D">
          <w:pPr>
            <w:pStyle w:val="EndNoteBibliography"/>
            <w:rPr>
              <w:noProof/>
            </w:rPr>
          </w:pPr>
          <w:r w:rsidRPr="00AA3E1D">
            <w:rPr>
              <w:noProof/>
            </w:rPr>
            <w:t>10.</w:t>
          </w:r>
          <w:r w:rsidRPr="00AA3E1D">
            <w:rPr>
              <w:noProof/>
            </w:rPr>
            <w:tab/>
            <w:t>Ritchie ME, Phipson B, Wu D, Hu Y, Law CW, Shi W, et al. limma powers differential expression analyses for RNA-sequencing and microarray studies. Nucleic Acids Res. 2015;43(7):e47.</w:t>
          </w:r>
        </w:p>
        <w:p w14:paraId="21AABD98" w14:textId="77777777" w:rsidR="00AA3E1D" w:rsidRPr="00AA3E1D" w:rsidRDefault="00AA3E1D" w:rsidP="00AA3E1D">
          <w:pPr>
            <w:pStyle w:val="EndNoteBibliography"/>
            <w:rPr>
              <w:noProof/>
            </w:rPr>
          </w:pPr>
          <w:r w:rsidRPr="00AA3E1D">
            <w:rPr>
              <w:noProof/>
            </w:rPr>
            <w:t>11.</w:t>
          </w:r>
          <w:r w:rsidRPr="00AA3E1D">
            <w:rPr>
              <w:noProof/>
            </w:rPr>
            <w:tab/>
            <w:t>Zhang H. SCP: Single Cell Pipeline. 2023.</w:t>
          </w:r>
        </w:p>
        <w:p w14:paraId="58C262C9" w14:textId="77777777" w:rsidR="00AA3E1D" w:rsidRPr="00AA3E1D" w:rsidRDefault="00AA3E1D" w:rsidP="00AA3E1D">
          <w:pPr>
            <w:pStyle w:val="EndNoteBibliography"/>
            <w:rPr>
              <w:noProof/>
            </w:rPr>
          </w:pPr>
          <w:r w:rsidRPr="00AA3E1D">
            <w:rPr>
              <w:noProof/>
            </w:rPr>
            <w:t>12.</w:t>
          </w:r>
          <w:r w:rsidRPr="00AA3E1D">
            <w:rPr>
              <w:noProof/>
            </w:rPr>
            <w:tab/>
            <w:t>Phipson B, Sim CB, Porrello ER, Hewitt AW, Powell J, Oshlack A. propeller: testing for differences in cell type proportions in single cell data. Bioinformatics. 2022;38(20):4720-6.</w:t>
          </w:r>
        </w:p>
        <w:p w14:paraId="2B81945F" w14:textId="77777777" w:rsidR="00AA3E1D" w:rsidRPr="00AA3E1D" w:rsidRDefault="00AA3E1D" w:rsidP="00AA3E1D">
          <w:pPr>
            <w:pStyle w:val="EndNoteBibliography"/>
            <w:rPr>
              <w:noProof/>
            </w:rPr>
          </w:pPr>
          <w:r w:rsidRPr="00AA3E1D">
            <w:rPr>
              <w:noProof/>
            </w:rPr>
            <w:t>13.</w:t>
          </w:r>
          <w:r w:rsidRPr="00AA3E1D">
            <w:rPr>
              <w:noProof/>
            </w:rPr>
            <w:tab/>
            <w:t>Hoffman GE, Lee D, Bendl J, Prashant NM, Hong A, Casey C, et al. Efficient differential expression analysis of large-scale single cell transcriptomics data using dreamlet. bioRxiv. 2024.</w:t>
          </w:r>
        </w:p>
        <w:p w14:paraId="2231AC18" w14:textId="77777777" w:rsidR="00AA3E1D" w:rsidRPr="00AA3E1D" w:rsidRDefault="00AA3E1D" w:rsidP="00AA3E1D">
          <w:pPr>
            <w:pStyle w:val="EndNoteBibliography"/>
            <w:rPr>
              <w:noProof/>
            </w:rPr>
          </w:pPr>
          <w:r w:rsidRPr="00AA3E1D">
            <w:rPr>
              <w:noProof/>
            </w:rPr>
            <w:t>14.</w:t>
          </w:r>
          <w:r w:rsidRPr="00AA3E1D">
            <w:rPr>
              <w:noProof/>
            </w:rPr>
            <w:tab/>
            <w:t>Badia IMP, Vélez Santiago J, Braunger J, Geiss C, Dimitrov D, Müller-Dott S, et al. decoupleR: ensemble of computational methods to infer biological activities from omics data. Bioinform Adv. 2022;2(1):vbac016.</w:t>
          </w:r>
        </w:p>
        <w:p w14:paraId="25D40FEA" w14:textId="77777777" w:rsidR="00AA3E1D" w:rsidRPr="00AA3E1D" w:rsidRDefault="00AA3E1D" w:rsidP="00AA3E1D">
          <w:pPr>
            <w:pStyle w:val="EndNoteBibliography"/>
            <w:rPr>
              <w:noProof/>
            </w:rPr>
          </w:pPr>
          <w:r w:rsidRPr="00AA3E1D">
            <w:rPr>
              <w:noProof/>
            </w:rPr>
            <w:t>15.</w:t>
          </w:r>
          <w:r w:rsidRPr="00AA3E1D">
            <w:rPr>
              <w:noProof/>
            </w:rPr>
            <w:tab/>
            <w:t>Korotkevich G, Sukhov V, Budin N, Shpak B, Artyomov M, Sergushichev A. Fast gene set enrichment analysis.</w:t>
          </w:r>
        </w:p>
        <w:p w14:paraId="0BE9DF40" w14:textId="77777777" w:rsidR="00AA3E1D" w:rsidRPr="00AA3E1D" w:rsidRDefault="00AA3E1D" w:rsidP="00AA3E1D">
          <w:pPr>
            <w:pStyle w:val="EndNoteBibliography"/>
            <w:rPr>
              <w:noProof/>
            </w:rPr>
          </w:pPr>
          <w:r w:rsidRPr="008E4034">
            <w:rPr>
              <w:noProof/>
              <w:lang w:val="nl-NL"/>
            </w:rPr>
            <w:t>16.</w:t>
          </w:r>
          <w:r w:rsidRPr="008E4034">
            <w:rPr>
              <w:noProof/>
              <w:lang w:val="nl-NL"/>
            </w:rPr>
            <w:tab/>
            <w:t xml:space="preserve">Schubert M, Klinger B, Klünemann M, Sieber A, Uhlitz F, Sauer S, et al. </w:t>
          </w:r>
          <w:r w:rsidRPr="00AA3E1D">
            <w:rPr>
              <w:noProof/>
            </w:rPr>
            <w:t>Perturbation-response genes reveal signaling footprints in cancer gene expression. Nat Commun. 2018;9(1):20.</w:t>
          </w:r>
        </w:p>
        <w:p w14:paraId="3927EA99" w14:textId="77777777" w:rsidR="00AA3E1D" w:rsidRPr="00AA3E1D" w:rsidRDefault="00AA3E1D" w:rsidP="00AA3E1D">
          <w:pPr>
            <w:pStyle w:val="EndNoteBibliography"/>
            <w:rPr>
              <w:noProof/>
            </w:rPr>
          </w:pPr>
          <w:r w:rsidRPr="00AA3E1D">
            <w:rPr>
              <w:noProof/>
            </w:rPr>
            <w:t>17.</w:t>
          </w:r>
          <w:r w:rsidRPr="00AA3E1D">
            <w:rPr>
              <w:noProof/>
            </w:rPr>
            <w:tab/>
            <w:t>Browaeys R, Gilis J, Sang-Aram C, De Bleser P, Hoste L, Tavernier S, et al. MultiNicheNet: a flexible framework for differential cell-cell communication analysis from multi-sample multi-condition single-cell transcriptomics data. 2023.</w:t>
          </w:r>
        </w:p>
        <w:p w14:paraId="0FFC310E" w14:textId="58F2AD7E" w:rsidR="00AA3E1D" w:rsidRPr="00AA3E1D" w:rsidRDefault="00AA3E1D" w:rsidP="00AA3E1D">
          <w:pPr>
            <w:pStyle w:val="EndNoteBibliography"/>
          </w:pPr>
          <w:r w:rsidRPr="00AA3E1D">
            <w:rPr>
              <w:noProof/>
            </w:rPr>
            <w:lastRenderedPageBreak/>
            <w:t>18.</w:t>
          </w:r>
          <w:r w:rsidRPr="00AA3E1D">
            <w:rPr>
              <w:noProof/>
            </w:rPr>
            <w:tab/>
            <w:t>Caforio AL, Angelini A, Blank M, Shani A, Kivity S, Goddard G, et al. Passive transfer of affinity-purified anti-heart autoantibodies (AHA) from sera of patients with myocarditis induces experimental myocarditis in mice. Int J Cardiol. 2015;179:166-77.</w:t>
          </w:r>
        </w:p>
      </w:sdtContent>
    </w:sdt>
    <w:p w14:paraId="50B41028" w14:textId="323E02BF" w:rsidR="00A77C1D" w:rsidRPr="001F7D7C" w:rsidRDefault="00A77C1D" w:rsidP="00C436EF">
      <w:pPr>
        <w:spacing w:line="480" w:lineRule="auto"/>
        <w:rPr>
          <w:rFonts w:ascii="Calibri" w:hAnsi="Calibri" w:cs="Calibri"/>
        </w:rPr>
      </w:pPr>
    </w:p>
    <w:sectPr w:rsidR="00A77C1D" w:rsidRPr="001F7D7C" w:rsidSect="00D337CF">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2075B" w14:textId="77777777" w:rsidR="001E5ED0" w:rsidRDefault="001E5ED0" w:rsidP="00EB0B31">
      <w:r>
        <w:separator/>
      </w:r>
    </w:p>
  </w:endnote>
  <w:endnote w:type="continuationSeparator" w:id="0">
    <w:p w14:paraId="6E07D660" w14:textId="77777777" w:rsidR="001E5ED0" w:rsidRDefault="001E5ED0" w:rsidP="00EB0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7AA6A" w14:textId="77777777" w:rsidR="001E5ED0" w:rsidRDefault="001E5ED0" w:rsidP="00EB0B31">
      <w:r>
        <w:separator/>
      </w:r>
    </w:p>
  </w:footnote>
  <w:footnote w:type="continuationSeparator" w:id="0">
    <w:p w14:paraId="576CB7FA" w14:textId="77777777" w:rsidR="001E5ED0" w:rsidRDefault="001E5ED0" w:rsidP="00EB0B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62163"/>
    <w:multiLevelType w:val="hybridMultilevel"/>
    <w:tmpl w:val="0FBE6E5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 w15:restartNumberingAfterBreak="0">
    <w:nsid w:val="622D36E5"/>
    <w:multiLevelType w:val="hybridMultilevel"/>
    <w:tmpl w:val="5C2469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080862">
    <w:abstractNumId w:val="0"/>
  </w:num>
  <w:num w:numId="2" w16cid:durableId="176587527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kking, M.A. (Maurits)">
    <w15:presenceInfo w15:providerId="AD" w15:userId="S::maurits.sikking@mumc.nl::664fd9ea-56ff-4400-803d-d0dd756e2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rzpfsv9z395sshex5pfxp0ssd9svvpp0der9&quot;&gt;My EndNote Library&lt;record-ids&gt;&lt;item&gt;707&lt;/item&gt;&lt;item&gt;708&lt;/item&gt;&lt;item&gt;709&lt;/item&gt;&lt;item&gt;710&lt;/item&gt;&lt;item&gt;711&lt;/item&gt;&lt;item&gt;712&lt;/item&gt;&lt;item&gt;713&lt;/item&gt;&lt;item&gt;714&lt;/item&gt;&lt;item&gt;715&lt;/item&gt;&lt;item&gt;716&lt;/item&gt;&lt;item&gt;718&lt;/item&gt;&lt;item&gt;719&lt;/item&gt;&lt;item&gt;720&lt;/item&gt;&lt;item&gt;721&lt;/item&gt;&lt;item&gt;722&lt;/item&gt;&lt;item&gt;729&lt;/item&gt;&lt;item&gt;767&lt;/item&gt;&lt;item&gt;768&lt;/item&gt;&lt;/record-ids&gt;&lt;/item&gt;&lt;/Libraries&gt;"/>
  </w:docVars>
  <w:rsids>
    <w:rsidRoot w:val="00A77C1D"/>
    <w:rsid w:val="00013475"/>
    <w:rsid w:val="00013621"/>
    <w:rsid w:val="00022396"/>
    <w:rsid w:val="000260F1"/>
    <w:rsid w:val="00032C07"/>
    <w:rsid w:val="000347C5"/>
    <w:rsid w:val="00042D51"/>
    <w:rsid w:val="000479A2"/>
    <w:rsid w:val="00047AA8"/>
    <w:rsid w:val="00052FE1"/>
    <w:rsid w:val="00061C2C"/>
    <w:rsid w:val="0006529C"/>
    <w:rsid w:val="00065C42"/>
    <w:rsid w:val="000673AE"/>
    <w:rsid w:val="000675BE"/>
    <w:rsid w:val="000725F5"/>
    <w:rsid w:val="0007574A"/>
    <w:rsid w:val="00087439"/>
    <w:rsid w:val="000B4AE9"/>
    <w:rsid w:val="000C7D5E"/>
    <w:rsid w:val="000D4C46"/>
    <w:rsid w:val="000F16F5"/>
    <w:rsid w:val="00105595"/>
    <w:rsid w:val="00110D7B"/>
    <w:rsid w:val="00115FBD"/>
    <w:rsid w:val="00123A5B"/>
    <w:rsid w:val="00127447"/>
    <w:rsid w:val="00132845"/>
    <w:rsid w:val="0014590F"/>
    <w:rsid w:val="00152017"/>
    <w:rsid w:val="001556B7"/>
    <w:rsid w:val="00155D2C"/>
    <w:rsid w:val="00160705"/>
    <w:rsid w:val="00165B49"/>
    <w:rsid w:val="00167805"/>
    <w:rsid w:val="00167D9C"/>
    <w:rsid w:val="00173A33"/>
    <w:rsid w:val="001A021F"/>
    <w:rsid w:val="001D60A3"/>
    <w:rsid w:val="001E5116"/>
    <w:rsid w:val="001E5ED0"/>
    <w:rsid w:val="001F58F0"/>
    <w:rsid w:val="001F7D7C"/>
    <w:rsid w:val="00203775"/>
    <w:rsid w:val="00212008"/>
    <w:rsid w:val="00212812"/>
    <w:rsid w:val="002170CC"/>
    <w:rsid w:val="002217C0"/>
    <w:rsid w:val="002242CC"/>
    <w:rsid w:val="00225131"/>
    <w:rsid w:val="00247B97"/>
    <w:rsid w:val="0026390C"/>
    <w:rsid w:val="00273046"/>
    <w:rsid w:val="00274777"/>
    <w:rsid w:val="002747D3"/>
    <w:rsid w:val="002760F7"/>
    <w:rsid w:val="00290D32"/>
    <w:rsid w:val="00291FCC"/>
    <w:rsid w:val="0029505A"/>
    <w:rsid w:val="002A7FF4"/>
    <w:rsid w:val="002E02E4"/>
    <w:rsid w:val="002E15AF"/>
    <w:rsid w:val="002E344F"/>
    <w:rsid w:val="002E4A94"/>
    <w:rsid w:val="002F40BC"/>
    <w:rsid w:val="002F48C7"/>
    <w:rsid w:val="002F603B"/>
    <w:rsid w:val="00301BF0"/>
    <w:rsid w:val="00327B16"/>
    <w:rsid w:val="003405D4"/>
    <w:rsid w:val="003435F7"/>
    <w:rsid w:val="00343F7D"/>
    <w:rsid w:val="00346FD6"/>
    <w:rsid w:val="003609B8"/>
    <w:rsid w:val="00362A94"/>
    <w:rsid w:val="0036356D"/>
    <w:rsid w:val="00377F17"/>
    <w:rsid w:val="00392AA7"/>
    <w:rsid w:val="003A08B5"/>
    <w:rsid w:val="003A1602"/>
    <w:rsid w:val="003A7241"/>
    <w:rsid w:val="003B414D"/>
    <w:rsid w:val="003D4107"/>
    <w:rsid w:val="003D53FE"/>
    <w:rsid w:val="003E4186"/>
    <w:rsid w:val="00402866"/>
    <w:rsid w:val="0041208B"/>
    <w:rsid w:val="00422EDF"/>
    <w:rsid w:val="00424980"/>
    <w:rsid w:val="00433C4B"/>
    <w:rsid w:val="0043421B"/>
    <w:rsid w:val="00434CD8"/>
    <w:rsid w:val="0043543D"/>
    <w:rsid w:val="004476BA"/>
    <w:rsid w:val="00475296"/>
    <w:rsid w:val="00482369"/>
    <w:rsid w:val="004837DA"/>
    <w:rsid w:val="00486B7A"/>
    <w:rsid w:val="00497E02"/>
    <w:rsid w:val="004C5910"/>
    <w:rsid w:val="004C613B"/>
    <w:rsid w:val="004D0150"/>
    <w:rsid w:val="004E25ED"/>
    <w:rsid w:val="004E5869"/>
    <w:rsid w:val="004E5C9B"/>
    <w:rsid w:val="004E7A23"/>
    <w:rsid w:val="00502380"/>
    <w:rsid w:val="0050431E"/>
    <w:rsid w:val="00547889"/>
    <w:rsid w:val="0055581B"/>
    <w:rsid w:val="00573B27"/>
    <w:rsid w:val="005A2E60"/>
    <w:rsid w:val="005E761B"/>
    <w:rsid w:val="005E7657"/>
    <w:rsid w:val="005F3841"/>
    <w:rsid w:val="005F4A4F"/>
    <w:rsid w:val="00600D5A"/>
    <w:rsid w:val="006228A4"/>
    <w:rsid w:val="0063085A"/>
    <w:rsid w:val="006575BA"/>
    <w:rsid w:val="006600D4"/>
    <w:rsid w:val="00674F34"/>
    <w:rsid w:val="0068647E"/>
    <w:rsid w:val="006A2067"/>
    <w:rsid w:val="006A2147"/>
    <w:rsid w:val="006C5066"/>
    <w:rsid w:val="006C79C4"/>
    <w:rsid w:val="006D012C"/>
    <w:rsid w:val="006D06BF"/>
    <w:rsid w:val="006E2C1A"/>
    <w:rsid w:val="00700E11"/>
    <w:rsid w:val="00704506"/>
    <w:rsid w:val="00704EC2"/>
    <w:rsid w:val="007212B2"/>
    <w:rsid w:val="0072487E"/>
    <w:rsid w:val="00727DCC"/>
    <w:rsid w:val="00727F05"/>
    <w:rsid w:val="00730E51"/>
    <w:rsid w:val="00731A2E"/>
    <w:rsid w:val="0073429D"/>
    <w:rsid w:val="00736732"/>
    <w:rsid w:val="00737DD4"/>
    <w:rsid w:val="007463F7"/>
    <w:rsid w:val="00760954"/>
    <w:rsid w:val="00763E4B"/>
    <w:rsid w:val="007667B5"/>
    <w:rsid w:val="0078314F"/>
    <w:rsid w:val="007919AD"/>
    <w:rsid w:val="0079392C"/>
    <w:rsid w:val="007B4C95"/>
    <w:rsid w:val="007D5924"/>
    <w:rsid w:val="007E4106"/>
    <w:rsid w:val="008041C7"/>
    <w:rsid w:val="00842C24"/>
    <w:rsid w:val="008434A5"/>
    <w:rsid w:val="00844A9A"/>
    <w:rsid w:val="008556B6"/>
    <w:rsid w:val="00861EA3"/>
    <w:rsid w:val="00872933"/>
    <w:rsid w:val="00881F18"/>
    <w:rsid w:val="00890FD8"/>
    <w:rsid w:val="00892F84"/>
    <w:rsid w:val="008965EF"/>
    <w:rsid w:val="008A4039"/>
    <w:rsid w:val="008A50EC"/>
    <w:rsid w:val="008B13D6"/>
    <w:rsid w:val="008B413B"/>
    <w:rsid w:val="008C0D5A"/>
    <w:rsid w:val="008C400D"/>
    <w:rsid w:val="008E4034"/>
    <w:rsid w:val="008E5A7D"/>
    <w:rsid w:val="008F251D"/>
    <w:rsid w:val="008F2D41"/>
    <w:rsid w:val="008F413D"/>
    <w:rsid w:val="00902B07"/>
    <w:rsid w:val="00905F0C"/>
    <w:rsid w:val="009221A2"/>
    <w:rsid w:val="0092349B"/>
    <w:rsid w:val="00925FE1"/>
    <w:rsid w:val="00930548"/>
    <w:rsid w:val="0094038C"/>
    <w:rsid w:val="00944F46"/>
    <w:rsid w:val="0095053F"/>
    <w:rsid w:val="00956C84"/>
    <w:rsid w:val="009613FD"/>
    <w:rsid w:val="0096476F"/>
    <w:rsid w:val="00976784"/>
    <w:rsid w:val="0098247D"/>
    <w:rsid w:val="0098665C"/>
    <w:rsid w:val="00986DC9"/>
    <w:rsid w:val="00994DFE"/>
    <w:rsid w:val="00997F73"/>
    <w:rsid w:val="009A6408"/>
    <w:rsid w:val="009A77D7"/>
    <w:rsid w:val="009C70BD"/>
    <w:rsid w:val="009D46CE"/>
    <w:rsid w:val="009D4B02"/>
    <w:rsid w:val="009E4EF6"/>
    <w:rsid w:val="009F2534"/>
    <w:rsid w:val="009F5EFE"/>
    <w:rsid w:val="00A02BAA"/>
    <w:rsid w:val="00A03974"/>
    <w:rsid w:val="00A03D45"/>
    <w:rsid w:val="00A13A50"/>
    <w:rsid w:val="00A17CAC"/>
    <w:rsid w:val="00A22D8A"/>
    <w:rsid w:val="00A26116"/>
    <w:rsid w:val="00A35355"/>
    <w:rsid w:val="00A40C7F"/>
    <w:rsid w:val="00A47CA4"/>
    <w:rsid w:val="00A53644"/>
    <w:rsid w:val="00A61067"/>
    <w:rsid w:val="00A73457"/>
    <w:rsid w:val="00A77C1D"/>
    <w:rsid w:val="00A83299"/>
    <w:rsid w:val="00A91D17"/>
    <w:rsid w:val="00A97ED9"/>
    <w:rsid w:val="00AA3E1D"/>
    <w:rsid w:val="00AC4608"/>
    <w:rsid w:val="00AD3F81"/>
    <w:rsid w:val="00AD6015"/>
    <w:rsid w:val="00AF2FC8"/>
    <w:rsid w:val="00AF4358"/>
    <w:rsid w:val="00AF510E"/>
    <w:rsid w:val="00B13D28"/>
    <w:rsid w:val="00B16780"/>
    <w:rsid w:val="00B220D4"/>
    <w:rsid w:val="00B239B1"/>
    <w:rsid w:val="00B37ACB"/>
    <w:rsid w:val="00B43966"/>
    <w:rsid w:val="00B452A8"/>
    <w:rsid w:val="00B4618B"/>
    <w:rsid w:val="00B55E02"/>
    <w:rsid w:val="00B73197"/>
    <w:rsid w:val="00B7619E"/>
    <w:rsid w:val="00B76AF9"/>
    <w:rsid w:val="00B960B5"/>
    <w:rsid w:val="00B97776"/>
    <w:rsid w:val="00BB06CF"/>
    <w:rsid w:val="00BB3856"/>
    <w:rsid w:val="00BB5393"/>
    <w:rsid w:val="00BB5F60"/>
    <w:rsid w:val="00BB64DD"/>
    <w:rsid w:val="00BC7FF4"/>
    <w:rsid w:val="00BD2324"/>
    <w:rsid w:val="00BD2543"/>
    <w:rsid w:val="00BD28D8"/>
    <w:rsid w:val="00C0023E"/>
    <w:rsid w:val="00C02103"/>
    <w:rsid w:val="00C05D45"/>
    <w:rsid w:val="00C41142"/>
    <w:rsid w:val="00C436EF"/>
    <w:rsid w:val="00C60E57"/>
    <w:rsid w:val="00C6138E"/>
    <w:rsid w:val="00C61445"/>
    <w:rsid w:val="00C64FBB"/>
    <w:rsid w:val="00C71D0D"/>
    <w:rsid w:val="00C74784"/>
    <w:rsid w:val="00C74FF4"/>
    <w:rsid w:val="00C91C06"/>
    <w:rsid w:val="00C92A1F"/>
    <w:rsid w:val="00CB1FD8"/>
    <w:rsid w:val="00CE719C"/>
    <w:rsid w:val="00CE7213"/>
    <w:rsid w:val="00D03B6F"/>
    <w:rsid w:val="00D05D32"/>
    <w:rsid w:val="00D11A43"/>
    <w:rsid w:val="00D14241"/>
    <w:rsid w:val="00D16EF3"/>
    <w:rsid w:val="00D25531"/>
    <w:rsid w:val="00D337CF"/>
    <w:rsid w:val="00D33D96"/>
    <w:rsid w:val="00D41D13"/>
    <w:rsid w:val="00D61110"/>
    <w:rsid w:val="00D660A1"/>
    <w:rsid w:val="00D85691"/>
    <w:rsid w:val="00D93E0D"/>
    <w:rsid w:val="00D95606"/>
    <w:rsid w:val="00D960A0"/>
    <w:rsid w:val="00D97276"/>
    <w:rsid w:val="00DA068A"/>
    <w:rsid w:val="00DA2BB4"/>
    <w:rsid w:val="00DB3F5E"/>
    <w:rsid w:val="00DB7FB8"/>
    <w:rsid w:val="00DC05A5"/>
    <w:rsid w:val="00DD074B"/>
    <w:rsid w:val="00DD0ED2"/>
    <w:rsid w:val="00DE1473"/>
    <w:rsid w:val="00DE60B0"/>
    <w:rsid w:val="00DE714E"/>
    <w:rsid w:val="00DF11D9"/>
    <w:rsid w:val="00DF1F1D"/>
    <w:rsid w:val="00E00DA0"/>
    <w:rsid w:val="00E31BD7"/>
    <w:rsid w:val="00E37DC6"/>
    <w:rsid w:val="00E50F49"/>
    <w:rsid w:val="00E61375"/>
    <w:rsid w:val="00E6214D"/>
    <w:rsid w:val="00E72624"/>
    <w:rsid w:val="00E73721"/>
    <w:rsid w:val="00E73CCD"/>
    <w:rsid w:val="00E92741"/>
    <w:rsid w:val="00E93718"/>
    <w:rsid w:val="00EA0D9C"/>
    <w:rsid w:val="00EA4EB3"/>
    <w:rsid w:val="00EA5932"/>
    <w:rsid w:val="00EB0B31"/>
    <w:rsid w:val="00EB57E0"/>
    <w:rsid w:val="00EC60E0"/>
    <w:rsid w:val="00EC6921"/>
    <w:rsid w:val="00ED006C"/>
    <w:rsid w:val="00ED1490"/>
    <w:rsid w:val="00ED2666"/>
    <w:rsid w:val="00EE25F9"/>
    <w:rsid w:val="00F014C4"/>
    <w:rsid w:val="00F05B76"/>
    <w:rsid w:val="00F1072D"/>
    <w:rsid w:val="00F11784"/>
    <w:rsid w:val="00F14CE5"/>
    <w:rsid w:val="00F26E54"/>
    <w:rsid w:val="00F344DE"/>
    <w:rsid w:val="00F43105"/>
    <w:rsid w:val="00F45BEE"/>
    <w:rsid w:val="00F53CD5"/>
    <w:rsid w:val="00F55AA1"/>
    <w:rsid w:val="00F66444"/>
    <w:rsid w:val="00F675C9"/>
    <w:rsid w:val="00F82AB5"/>
    <w:rsid w:val="00F849C6"/>
    <w:rsid w:val="00F9633E"/>
    <w:rsid w:val="00FA0552"/>
    <w:rsid w:val="00FA286B"/>
    <w:rsid w:val="00FA3637"/>
    <w:rsid w:val="00FB5D2F"/>
    <w:rsid w:val="00FB6609"/>
    <w:rsid w:val="00FD4DE8"/>
    <w:rsid w:val="00FE442F"/>
    <w:rsid w:val="00FF61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7B2E2"/>
  <w15:chartTrackingRefBased/>
  <w15:docId w15:val="{1D98E233-BD6D-2C4B-9E37-04F3FAB3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paragraph" w:styleId="Kop1">
    <w:name w:val="heading 1"/>
    <w:basedOn w:val="Standaard"/>
    <w:next w:val="Standaard"/>
    <w:link w:val="Kop1Char"/>
    <w:uiPriority w:val="9"/>
    <w:qFormat/>
    <w:rsid w:val="00A77C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77C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77C1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77C1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77C1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77C1D"/>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77C1D"/>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77C1D"/>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77C1D"/>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77C1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77C1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77C1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77C1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77C1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77C1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77C1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77C1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77C1D"/>
    <w:rPr>
      <w:rFonts w:eastAsiaTheme="majorEastAsia" w:cstheme="majorBidi"/>
      <w:color w:val="272727" w:themeColor="text1" w:themeTint="D8"/>
    </w:rPr>
  </w:style>
  <w:style w:type="paragraph" w:styleId="Titel">
    <w:name w:val="Title"/>
    <w:basedOn w:val="Standaard"/>
    <w:next w:val="Standaard"/>
    <w:link w:val="TitelChar"/>
    <w:uiPriority w:val="10"/>
    <w:qFormat/>
    <w:rsid w:val="00A77C1D"/>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77C1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77C1D"/>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77C1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77C1D"/>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A77C1D"/>
    <w:rPr>
      <w:i/>
      <w:iCs/>
      <w:color w:val="404040" w:themeColor="text1" w:themeTint="BF"/>
    </w:rPr>
  </w:style>
  <w:style w:type="paragraph" w:styleId="Lijstalinea">
    <w:name w:val="List Paragraph"/>
    <w:basedOn w:val="Standaard"/>
    <w:uiPriority w:val="34"/>
    <w:qFormat/>
    <w:rsid w:val="00A77C1D"/>
    <w:pPr>
      <w:ind w:left="720"/>
      <w:contextualSpacing/>
    </w:pPr>
  </w:style>
  <w:style w:type="character" w:styleId="Intensievebenadrukking">
    <w:name w:val="Intense Emphasis"/>
    <w:basedOn w:val="Standaardalinea-lettertype"/>
    <w:uiPriority w:val="21"/>
    <w:qFormat/>
    <w:rsid w:val="00A77C1D"/>
    <w:rPr>
      <w:i/>
      <w:iCs/>
      <w:color w:val="0F4761" w:themeColor="accent1" w:themeShade="BF"/>
    </w:rPr>
  </w:style>
  <w:style w:type="paragraph" w:styleId="Duidelijkcitaat">
    <w:name w:val="Intense Quote"/>
    <w:basedOn w:val="Standaard"/>
    <w:next w:val="Standaard"/>
    <w:link w:val="DuidelijkcitaatChar"/>
    <w:uiPriority w:val="30"/>
    <w:qFormat/>
    <w:rsid w:val="00A77C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77C1D"/>
    <w:rPr>
      <w:i/>
      <w:iCs/>
      <w:color w:val="0F4761" w:themeColor="accent1" w:themeShade="BF"/>
    </w:rPr>
  </w:style>
  <w:style w:type="character" w:styleId="Intensieveverwijzing">
    <w:name w:val="Intense Reference"/>
    <w:basedOn w:val="Standaardalinea-lettertype"/>
    <w:uiPriority w:val="32"/>
    <w:qFormat/>
    <w:rsid w:val="00A77C1D"/>
    <w:rPr>
      <w:b/>
      <w:bCs/>
      <w:smallCaps/>
      <w:color w:val="0F4761" w:themeColor="accent1" w:themeShade="BF"/>
      <w:spacing w:val="5"/>
    </w:rPr>
  </w:style>
  <w:style w:type="table" w:styleId="Tabelraster">
    <w:name w:val="Table Grid"/>
    <w:basedOn w:val="Standaardtabel"/>
    <w:uiPriority w:val="39"/>
    <w:rsid w:val="00EC6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
    <w:name w:val="Grid Table 4"/>
    <w:basedOn w:val="Standaardtabel"/>
    <w:uiPriority w:val="49"/>
    <w:rsid w:val="00115F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Verwijzingopmerking">
    <w:name w:val="annotation reference"/>
    <w:basedOn w:val="Standaardalinea-lettertype"/>
    <w:uiPriority w:val="99"/>
    <w:semiHidden/>
    <w:unhideWhenUsed/>
    <w:rsid w:val="00CE7213"/>
    <w:rPr>
      <w:sz w:val="16"/>
      <w:szCs w:val="16"/>
    </w:rPr>
  </w:style>
  <w:style w:type="paragraph" w:customStyle="1" w:styleId="EndNoteBibliographyTitle">
    <w:name w:val="EndNote Bibliography Title"/>
    <w:basedOn w:val="Standaard"/>
    <w:link w:val="EndNoteBibliographyTitleChar"/>
    <w:rsid w:val="00CE7213"/>
    <w:pPr>
      <w:jc w:val="center"/>
    </w:pPr>
    <w:rPr>
      <w:rFonts w:ascii="Aptos" w:hAnsi="Aptos"/>
      <w:lang w:val="en-US"/>
    </w:rPr>
  </w:style>
  <w:style w:type="character" w:customStyle="1" w:styleId="EndNoteBibliographyTitleChar">
    <w:name w:val="EndNote Bibliography Title Char"/>
    <w:basedOn w:val="Standaardalinea-lettertype"/>
    <w:link w:val="EndNoteBibliographyTitle"/>
    <w:rsid w:val="00CE7213"/>
    <w:rPr>
      <w:rFonts w:ascii="Aptos" w:hAnsi="Aptos"/>
      <w:lang w:val="en-US"/>
    </w:rPr>
  </w:style>
  <w:style w:type="paragraph" w:customStyle="1" w:styleId="EndNoteBibliography">
    <w:name w:val="EndNote Bibliography"/>
    <w:basedOn w:val="Standaard"/>
    <w:link w:val="EndNoteBibliographyChar"/>
    <w:rsid w:val="00CE7213"/>
    <w:rPr>
      <w:rFonts w:ascii="Aptos" w:hAnsi="Aptos"/>
      <w:lang w:val="en-US"/>
    </w:rPr>
  </w:style>
  <w:style w:type="character" w:customStyle="1" w:styleId="EndNoteBibliographyChar">
    <w:name w:val="EndNote Bibliography Char"/>
    <w:basedOn w:val="Standaardalinea-lettertype"/>
    <w:link w:val="EndNoteBibliography"/>
    <w:rsid w:val="00CE7213"/>
    <w:rPr>
      <w:rFonts w:ascii="Aptos" w:hAnsi="Aptos"/>
      <w:lang w:val="en-US"/>
    </w:r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rPr>
  </w:style>
  <w:style w:type="paragraph" w:styleId="Revisie">
    <w:name w:val="Revision"/>
    <w:hidden/>
    <w:uiPriority w:val="99"/>
    <w:semiHidden/>
    <w:rsid w:val="00D61110"/>
  </w:style>
  <w:style w:type="paragraph" w:styleId="Onderwerpvanopmerking">
    <w:name w:val="annotation subject"/>
    <w:basedOn w:val="Tekstopmerking"/>
    <w:next w:val="Tekstopmerking"/>
    <w:link w:val="OnderwerpvanopmerkingChar"/>
    <w:uiPriority w:val="99"/>
    <w:semiHidden/>
    <w:unhideWhenUsed/>
    <w:rsid w:val="00C0023E"/>
    <w:rPr>
      <w:b/>
      <w:bCs/>
    </w:rPr>
  </w:style>
  <w:style w:type="character" w:customStyle="1" w:styleId="OnderwerpvanopmerkingChar">
    <w:name w:val="Onderwerp van opmerking Char"/>
    <w:basedOn w:val="TekstopmerkingChar"/>
    <w:link w:val="Onderwerpvanopmerking"/>
    <w:uiPriority w:val="99"/>
    <w:semiHidden/>
    <w:rsid w:val="00C0023E"/>
    <w:rPr>
      <w:b/>
      <w:bCs/>
      <w:sz w:val="20"/>
      <w:szCs w:val="20"/>
    </w:rPr>
  </w:style>
  <w:style w:type="paragraph" w:customStyle="1" w:styleId="Compact">
    <w:name w:val="Compact"/>
    <w:basedOn w:val="Plattetekst"/>
    <w:qFormat/>
    <w:rsid w:val="00BC7FF4"/>
    <w:pPr>
      <w:spacing w:before="36" w:after="36"/>
    </w:pPr>
    <w:rPr>
      <w:kern w:val="0"/>
      <w:lang w:val="en-US"/>
      <w14:ligatures w14:val="none"/>
    </w:rPr>
  </w:style>
  <w:style w:type="table" w:customStyle="1" w:styleId="Table">
    <w:name w:val="Table"/>
    <w:semiHidden/>
    <w:unhideWhenUsed/>
    <w:qFormat/>
    <w:rsid w:val="00BC7FF4"/>
    <w:pPr>
      <w:spacing w:after="200"/>
    </w:pPr>
    <w:rPr>
      <w:kern w:val="0"/>
      <w:sz w:val="20"/>
      <w:szCs w:val="20"/>
      <w:lang w:val="en-US" w:eastAsia="nl-NL"/>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Plattetekst">
    <w:name w:val="Body Text"/>
    <w:basedOn w:val="Standaard"/>
    <w:link w:val="PlattetekstChar"/>
    <w:uiPriority w:val="99"/>
    <w:semiHidden/>
    <w:unhideWhenUsed/>
    <w:rsid w:val="00BC7FF4"/>
    <w:pPr>
      <w:spacing w:after="120"/>
    </w:pPr>
  </w:style>
  <w:style w:type="character" w:customStyle="1" w:styleId="PlattetekstChar">
    <w:name w:val="Platte tekst Char"/>
    <w:basedOn w:val="Standaardalinea-lettertype"/>
    <w:link w:val="Plattetekst"/>
    <w:uiPriority w:val="99"/>
    <w:semiHidden/>
    <w:rsid w:val="00BC7FF4"/>
  </w:style>
  <w:style w:type="character" w:styleId="Hyperlink">
    <w:name w:val="Hyperlink"/>
    <w:basedOn w:val="Standaardalinea-lettertype"/>
    <w:uiPriority w:val="99"/>
    <w:unhideWhenUsed/>
    <w:rsid w:val="004837DA"/>
    <w:rPr>
      <w:color w:val="467886" w:themeColor="hyperlink"/>
      <w:u w:val="single"/>
    </w:rPr>
  </w:style>
  <w:style w:type="character" w:styleId="Onopgelostemelding">
    <w:name w:val="Unresolved Mention"/>
    <w:basedOn w:val="Standaardalinea-lettertype"/>
    <w:uiPriority w:val="99"/>
    <w:semiHidden/>
    <w:unhideWhenUsed/>
    <w:rsid w:val="004837DA"/>
    <w:rPr>
      <w:color w:val="605E5C"/>
      <w:shd w:val="clear" w:color="auto" w:fill="E1DFDD"/>
    </w:rPr>
  </w:style>
  <w:style w:type="character" w:styleId="Tekstvantijdelijkeaanduiding">
    <w:name w:val="Placeholder Text"/>
    <w:basedOn w:val="Standaardalinea-lettertype"/>
    <w:uiPriority w:val="99"/>
    <w:semiHidden/>
    <w:rsid w:val="00AA3E1D"/>
    <w:rPr>
      <w:color w:val="666666"/>
    </w:rPr>
  </w:style>
  <w:style w:type="table" w:styleId="Rastertabel2">
    <w:name w:val="Grid Table 2"/>
    <w:basedOn w:val="Standaardtabel"/>
    <w:uiPriority w:val="47"/>
    <w:rsid w:val="00402866"/>
    <w:rPr>
      <w:kern w:val="0"/>
      <w:lang w:val="en-US"/>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ntekst">
    <w:name w:val="Balloon Text"/>
    <w:basedOn w:val="Standaard"/>
    <w:link w:val="BallontekstChar"/>
    <w:uiPriority w:val="99"/>
    <w:semiHidden/>
    <w:unhideWhenUsed/>
    <w:rsid w:val="00DE714E"/>
    <w:rPr>
      <w:rFonts w:ascii="Segoe UI" w:hAnsi="Segoe UI" w:cs="Segoe UI"/>
      <w:kern w:val="0"/>
      <w:sz w:val="18"/>
      <w:szCs w:val="18"/>
      <w14:ligatures w14:val="none"/>
    </w:rPr>
  </w:style>
  <w:style w:type="character" w:customStyle="1" w:styleId="BallontekstChar">
    <w:name w:val="Ballontekst Char"/>
    <w:basedOn w:val="Standaardalinea-lettertype"/>
    <w:link w:val="Ballontekst"/>
    <w:uiPriority w:val="99"/>
    <w:semiHidden/>
    <w:rsid w:val="00DE714E"/>
    <w:rPr>
      <w:rFonts w:ascii="Segoe UI" w:hAnsi="Segoe UI" w:cs="Segoe UI"/>
      <w:kern w:val="0"/>
      <w:sz w:val="18"/>
      <w:szCs w:val="18"/>
      <w:lang w:val="en-GB"/>
      <w14:ligatures w14:val="none"/>
    </w:rPr>
  </w:style>
  <w:style w:type="character" w:styleId="Regelnummer">
    <w:name w:val="line number"/>
    <w:basedOn w:val="Standaardalinea-lettertype"/>
    <w:uiPriority w:val="99"/>
    <w:semiHidden/>
    <w:unhideWhenUsed/>
    <w:rsid w:val="00600D5A"/>
  </w:style>
  <w:style w:type="paragraph" w:styleId="Koptekst">
    <w:name w:val="header"/>
    <w:basedOn w:val="Standaard"/>
    <w:link w:val="KoptekstChar"/>
    <w:uiPriority w:val="99"/>
    <w:unhideWhenUsed/>
    <w:rsid w:val="00EB0B31"/>
    <w:pPr>
      <w:tabs>
        <w:tab w:val="center" w:pos="4536"/>
        <w:tab w:val="right" w:pos="9072"/>
      </w:tabs>
    </w:pPr>
  </w:style>
  <w:style w:type="character" w:customStyle="1" w:styleId="KoptekstChar">
    <w:name w:val="Koptekst Char"/>
    <w:basedOn w:val="Standaardalinea-lettertype"/>
    <w:link w:val="Koptekst"/>
    <w:uiPriority w:val="99"/>
    <w:rsid w:val="00EB0B31"/>
    <w:rPr>
      <w:lang w:val="en-GB"/>
    </w:rPr>
  </w:style>
  <w:style w:type="paragraph" w:styleId="Voettekst">
    <w:name w:val="footer"/>
    <w:basedOn w:val="Standaard"/>
    <w:link w:val="VoettekstChar"/>
    <w:uiPriority w:val="99"/>
    <w:unhideWhenUsed/>
    <w:rsid w:val="00EB0B31"/>
    <w:pPr>
      <w:tabs>
        <w:tab w:val="center" w:pos="4536"/>
        <w:tab w:val="right" w:pos="9072"/>
      </w:tabs>
    </w:pPr>
  </w:style>
  <w:style w:type="character" w:customStyle="1" w:styleId="VoettekstChar">
    <w:name w:val="Voettekst Char"/>
    <w:basedOn w:val="Standaardalinea-lettertype"/>
    <w:link w:val="Voettekst"/>
    <w:uiPriority w:val="99"/>
    <w:rsid w:val="00EB0B31"/>
    <w:rPr>
      <w:lang w:val="en-GB"/>
    </w:rPr>
  </w:style>
  <w:style w:type="character" w:styleId="Nadruk">
    <w:name w:val="Emphasis"/>
    <w:basedOn w:val="Standaardalinea-lettertype"/>
    <w:uiPriority w:val="20"/>
    <w:qFormat/>
    <w:rsid w:val="001D60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177852">
      <w:bodyDiv w:val="1"/>
      <w:marLeft w:val="0"/>
      <w:marRight w:val="0"/>
      <w:marTop w:val="0"/>
      <w:marBottom w:val="0"/>
      <w:divBdr>
        <w:top w:val="none" w:sz="0" w:space="0" w:color="auto"/>
        <w:left w:val="none" w:sz="0" w:space="0" w:color="auto"/>
        <w:bottom w:val="none" w:sz="0" w:space="0" w:color="auto"/>
        <w:right w:val="none" w:sz="0" w:space="0" w:color="auto"/>
      </w:divBdr>
    </w:div>
    <w:div w:id="129120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0E39EE68-23DD-804D-B20B-D385364F0605}"/>
      </w:docPartPr>
      <w:docPartBody>
        <w:p w:rsidR="00C2447F" w:rsidRDefault="00A66CA5">
          <w:r w:rsidRPr="00BF17FA">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CA5"/>
    <w:rsid w:val="00022396"/>
    <w:rsid w:val="00052FE1"/>
    <w:rsid w:val="0006468E"/>
    <w:rsid w:val="000673AE"/>
    <w:rsid w:val="000D06E1"/>
    <w:rsid w:val="002C5F64"/>
    <w:rsid w:val="002E02E4"/>
    <w:rsid w:val="00573B27"/>
    <w:rsid w:val="006763D4"/>
    <w:rsid w:val="00937DF0"/>
    <w:rsid w:val="0095053F"/>
    <w:rsid w:val="009613FD"/>
    <w:rsid w:val="00967380"/>
    <w:rsid w:val="009F4275"/>
    <w:rsid w:val="00A00244"/>
    <w:rsid w:val="00A66CA5"/>
    <w:rsid w:val="00B862EB"/>
    <w:rsid w:val="00BB3856"/>
    <w:rsid w:val="00C2447F"/>
    <w:rsid w:val="00CF3F4A"/>
    <w:rsid w:val="00D618EC"/>
    <w:rsid w:val="00DC17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66CA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22</Pages>
  <Words>4172</Words>
  <Characters>22951</Characters>
  <Application>Microsoft Office Word</Application>
  <DocSecurity>0</DocSecurity>
  <Lines>191</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Sikking, M.A. (Maurits)</dc:creator>
  <cp:keywords/>
  <dc:description/>
  <cp:lastModifiedBy>Sikking, M.A. (Maurits)</cp:lastModifiedBy>
  <cp:revision>44</cp:revision>
  <cp:lastPrinted>2026-01-13T03:08:00Z</cp:lastPrinted>
  <dcterms:created xsi:type="dcterms:W3CDTF">2025-09-26T06:27:00Z</dcterms:created>
  <dcterms:modified xsi:type="dcterms:W3CDTF">2026-03-05T13:06:00Z</dcterms:modified>
</cp:coreProperties>
</file>