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FACE6" w14:textId="77777777" w:rsidR="0040534D" w:rsidRPr="001D5B6F" w:rsidRDefault="0040534D" w:rsidP="0040534D">
      <w:pPr>
        <w:spacing w:line="480" w:lineRule="auto"/>
        <w:jc w:val="center"/>
        <w:outlineLvl w:val="0"/>
        <w:rPr>
          <w:rFonts w:ascii="Cambria" w:hAnsi="Cambria"/>
          <w:b/>
          <w:color w:val="000000" w:themeColor="text1"/>
          <w:sz w:val="28"/>
          <w:szCs w:val="28"/>
        </w:rPr>
      </w:pPr>
      <w:bookmarkStart w:id="0" w:name="_Hlk51144092"/>
      <w:r>
        <w:rPr>
          <w:rFonts w:ascii="Cambria" w:hAnsi="Cambria"/>
          <w:b/>
          <w:color w:val="000000" w:themeColor="text1"/>
          <w:sz w:val="28"/>
          <w:szCs w:val="28"/>
        </w:rPr>
        <w:t>Central</w:t>
      </w:r>
      <w:r w:rsidRPr="001D5B6F">
        <w:rPr>
          <w:rFonts w:ascii="Cambria" w:hAnsi="Cambria"/>
          <w:b/>
          <w:color w:val="000000" w:themeColor="text1"/>
          <w:sz w:val="28"/>
          <w:szCs w:val="28"/>
        </w:rPr>
        <w:t xml:space="preserve"> stress processing,</w:t>
      </w:r>
      <w:r>
        <w:rPr>
          <w:rFonts w:ascii="Cambria" w:hAnsi="Cambria"/>
          <w:b/>
          <w:color w:val="000000" w:themeColor="text1"/>
          <w:sz w:val="28"/>
          <w:szCs w:val="28"/>
        </w:rPr>
        <w:t xml:space="preserve"> T</w:t>
      </w:r>
      <w:r w:rsidRPr="001D5B6F">
        <w:rPr>
          <w:rFonts w:ascii="Cambria" w:hAnsi="Cambria"/>
          <w:b/>
          <w:color w:val="000000" w:themeColor="text1"/>
          <w:sz w:val="28"/>
          <w:szCs w:val="28"/>
        </w:rPr>
        <w:t xml:space="preserve"> </w:t>
      </w:r>
      <w:r>
        <w:rPr>
          <w:rFonts w:ascii="Cambria" w:hAnsi="Cambria"/>
          <w:b/>
          <w:color w:val="000000" w:themeColor="text1"/>
          <w:sz w:val="28"/>
          <w:szCs w:val="28"/>
        </w:rPr>
        <w:t>cell</w:t>
      </w:r>
      <w:r w:rsidRPr="001D5B6F">
        <w:rPr>
          <w:rFonts w:ascii="Cambria" w:hAnsi="Cambria"/>
          <w:b/>
          <w:color w:val="000000" w:themeColor="text1"/>
          <w:sz w:val="28"/>
          <w:szCs w:val="28"/>
        </w:rPr>
        <w:t xml:space="preserve"> responsivity to stress hormones, </w:t>
      </w:r>
      <w:r>
        <w:rPr>
          <w:rFonts w:ascii="Cambria" w:hAnsi="Cambria"/>
          <w:b/>
          <w:color w:val="000000" w:themeColor="text1"/>
          <w:sz w:val="28"/>
          <w:szCs w:val="28"/>
        </w:rPr>
        <w:br/>
      </w:r>
      <w:r w:rsidRPr="001D5B6F">
        <w:rPr>
          <w:rFonts w:ascii="Cambria" w:hAnsi="Cambria"/>
          <w:b/>
          <w:color w:val="000000" w:themeColor="text1"/>
          <w:sz w:val="28"/>
          <w:szCs w:val="28"/>
        </w:rPr>
        <w:t>and disease severity in multiple sclerosis</w:t>
      </w:r>
    </w:p>
    <w:bookmarkEnd w:id="0"/>
    <w:p w14:paraId="0D29ECA7" w14:textId="77777777" w:rsidR="00A81F5C" w:rsidRDefault="00A81F5C" w:rsidP="000E5C44">
      <w:pPr>
        <w:spacing w:line="480" w:lineRule="auto"/>
        <w:jc w:val="center"/>
        <w:rPr>
          <w:rFonts w:ascii="Cambria" w:hAnsi="Cambria"/>
          <w:b/>
          <w:color w:val="000000" w:themeColor="text1"/>
          <w:sz w:val="28"/>
        </w:rPr>
      </w:pPr>
    </w:p>
    <w:p w14:paraId="79F301A1" w14:textId="46E2FDA8" w:rsidR="000E5C44" w:rsidRPr="00F11310" w:rsidRDefault="00D7251F" w:rsidP="000E5C44">
      <w:pPr>
        <w:spacing w:line="480" w:lineRule="auto"/>
        <w:jc w:val="center"/>
        <w:rPr>
          <w:rFonts w:ascii="Cambria" w:hAnsi="Cambria"/>
          <w:b/>
          <w:color w:val="000000" w:themeColor="text1"/>
          <w:sz w:val="28"/>
        </w:rPr>
      </w:pPr>
      <w:r w:rsidRPr="00F11310">
        <w:rPr>
          <w:rFonts w:ascii="Cambria" w:hAnsi="Cambria"/>
          <w:b/>
          <w:color w:val="000000" w:themeColor="text1"/>
          <w:sz w:val="28"/>
        </w:rPr>
        <w:t>Supplementary material</w:t>
      </w:r>
    </w:p>
    <w:p w14:paraId="176FFBF9" w14:textId="77777777" w:rsidR="00EF71B0" w:rsidRDefault="00EF71B0" w:rsidP="00EF71B0">
      <w:pPr>
        <w:spacing w:line="480" w:lineRule="auto"/>
        <w:jc w:val="center"/>
        <w:outlineLvl w:val="0"/>
        <w:rPr>
          <w:rFonts w:ascii="Cambria" w:hAnsi="Cambria"/>
          <w:b/>
          <w:color w:val="000000" w:themeColor="text1"/>
          <w:sz w:val="28"/>
          <w:szCs w:val="28"/>
        </w:rPr>
      </w:pPr>
      <w:bookmarkStart w:id="1" w:name="_Hlk43126327"/>
      <w:r w:rsidRPr="0026356F">
        <w:rPr>
          <w:rFonts w:ascii="Cambria" w:hAnsi="Cambria"/>
          <w:b/>
          <w:color w:val="000000" w:themeColor="text1"/>
          <w:sz w:val="28"/>
          <w:szCs w:val="28"/>
        </w:rPr>
        <w:t xml:space="preserve">Central stress processing, T cell responsivity to stress hormones, </w:t>
      </w:r>
      <w:r w:rsidRPr="0026356F">
        <w:rPr>
          <w:rFonts w:ascii="Cambria" w:hAnsi="Cambria"/>
          <w:b/>
          <w:color w:val="000000" w:themeColor="text1"/>
          <w:sz w:val="28"/>
          <w:szCs w:val="28"/>
        </w:rPr>
        <w:br/>
        <w:t>and disease severity in multiple sclerosis</w:t>
      </w:r>
    </w:p>
    <w:p w14:paraId="3E223B40" w14:textId="77777777" w:rsidR="00EF71B0" w:rsidRPr="0026356F" w:rsidRDefault="00EF71B0" w:rsidP="00EF71B0">
      <w:pPr>
        <w:spacing w:line="480" w:lineRule="auto"/>
        <w:jc w:val="center"/>
        <w:outlineLvl w:val="0"/>
        <w:rPr>
          <w:rFonts w:ascii="Cambria" w:hAnsi="Cambria"/>
          <w:b/>
          <w:color w:val="000000" w:themeColor="text1"/>
          <w:sz w:val="28"/>
          <w:szCs w:val="28"/>
        </w:rPr>
      </w:pPr>
      <w:r w:rsidRPr="009D41DF">
        <w:rPr>
          <w:rFonts w:ascii="Cambria" w:hAnsi="Cambria"/>
          <w:b/>
          <w:color w:val="000000" w:themeColor="text1"/>
          <w:sz w:val="28"/>
          <w:szCs w:val="28"/>
        </w:rPr>
        <w:t>Abbreviated title: Stress processing and multiple sclerosis</w:t>
      </w:r>
    </w:p>
    <w:bookmarkEnd w:id="1"/>
    <w:p w14:paraId="4247DE24" w14:textId="77777777" w:rsidR="00EF71B0" w:rsidRPr="0026356F" w:rsidRDefault="00EF71B0" w:rsidP="00EF71B0">
      <w:pPr>
        <w:jc w:val="center"/>
        <w:rPr>
          <w:rFonts w:ascii="Cambria" w:hAnsi="Cambria"/>
          <w:bCs/>
        </w:rPr>
      </w:pPr>
      <w:r w:rsidRPr="0026356F">
        <w:rPr>
          <w:rFonts w:ascii="Cambria" w:hAnsi="Cambria"/>
          <w:bCs/>
        </w:rPr>
        <w:t>Jelena Brasanac</w:t>
      </w:r>
      <w:r>
        <w:rPr>
          <w:rFonts w:ascii="Cambria" w:hAnsi="Cambria"/>
          <w:bCs/>
          <w:vertAlign w:val="superscript"/>
        </w:rPr>
        <w:t>1</w:t>
      </w:r>
      <w:r w:rsidRPr="0026356F">
        <w:rPr>
          <w:rFonts w:ascii="Cambria" w:hAnsi="Cambria"/>
          <w:bCs/>
          <w:vertAlign w:val="superscript"/>
        </w:rPr>
        <w:t>,</w:t>
      </w:r>
      <w:r>
        <w:rPr>
          <w:rFonts w:ascii="Cambria" w:hAnsi="Cambria"/>
          <w:bCs/>
          <w:vertAlign w:val="superscript"/>
        </w:rPr>
        <w:t>2</w:t>
      </w:r>
      <w:r w:rsidRPr="0026356F">
        <w:rPr>
          <w:rFonts w:ascii="Cambria" w:hAnsi="Cambria"/>
          <w:bCs/>
          <w:vertAlign w:val="superscript"/>
        </w:rPr>
        <w:t>,</w:t>
      </w:r>
      <w:r>
        <w:rPr>
          <w:rFonts w:ascii="Cambria" w:hAnsi="Cambria"/>
          <w:bCs/>
          <w:vertAlign w:val="superscript"/>
        </w:rPr>
        <w:t>3,4,5</w:t>
      </w:r>
      <w:r w:rsidRPr="0026356F">
        <w:rPr>
          <w:rFonts w:ascii="Cambria" w:hAnsi="Cambria"/>
          <w:bCs/>
        </w:rPr>
        <w:t>, Stefan Hetzer</w:t>
      </w:r>
      <w:r>
        <w:rPr>
          <w:rFonts w:ascii="Cambria" w:hAnsi="Cambria"/>
          <w:bCs/>
          <w:vertAlign w:val="superscript"/>
        </w:rPr>
        <w:t>6</w:t>
      </w:r>
      <w:r w:rsidRPr="0026356F">
        <w:rPr>
          <w:rFonts w:ascii="Cambria" w:hAnsi="Cambria"/>
          <w:bCs/>
        </w:rPr>
        <w:t>, Susanna Asseyer</w:t>
      </w:r>
      <w:r>
        <w:rPr>
          <w:rFonts w:ascii="Cambria" w:hAnsi="Cambria"/>
          <w:bCs/>
          <w:vertAlign w:val="superscript"/>
        </w:rPr>
        <w:t>1</w:t>
      </w:r>
      <w:r w:rsidRPr="0026356F">
        <w:rPr>
          <w:rFonts w:ascii="Cambria" w:hAnsi="Cambria"/>
          <w:bCs/>
          <w:vertAlign w:val="superscript"/>
        </w:rPr>
        <w:t>,</w:t>
      </w:r>
      <w:r>
        <w:rPr>
          <w:rFonts w:ascii="Cambria" w:hAnsi="Cambria"/>
          <w:bCs/>
          <w:vertAlign w:val="superscript"/>
        </w:rPr>
        <w:t>3,4,5</w:t>
      </w:r>
      <w:r w:rsidRPr="0026356F">
        <w:rPr>
          <w:rFonts w:ascii="Cambria" w:hAnsi="Cambria"/>
          <w:bCs/>
        </w:rPr>
        <w:t>, Joseph Kuchling</w:t>
      </w:r>
      <w:r>
        <w:rPr>
          <w:rFonts w:ascii="Cambria" w:hAnsi="Cambria"/>
          <w:bCs/>
          <w:vertAlign w:val="superscript"/>
        </w:rPr>
        <w:t>1</w:t>
      </w:r>
      <w:r w:rsidRPr="0026356F">
        <w:rPr>
          <w:rFonts w:ascii="Cambria" w:hAnsi="Cambria"/>
          <w:bCs/>
          <w:vertAlign w:val="superscript"/>
        </w:rPr>
        <w:t>,</w:t>
      </w:r>
      <w:r>
        <w:rPr>
          <w:rFonts w:ascii="Cambria" w:hAnsi="Cambria"/>
          <w:bCs/>
          <w:vertAlign w:val="superscript"/>
        </w:rPr>
        <w:t>7</w:t>
      </w:r>
      <w:r w:rsidRPr="0026356F">
        <w:rPr>
          <w:rFonts w:ascii="Cambria" w:hAnsi="Cambria"/>
          <w:bCs/>
          <w:vertAlign w:val="superscript"/>
        </w:rPr>
        <w:t>,</w:t>
      </w:r>
      <w:r>
        <w:rPr>
          <w:rFonts w:ascii="Cambria" w:hAnsi="Cambria"/>
          <w:bCs/>
          <w:vertAlign w:val="superscript"/>
        </w:rPr>
        <w:t>8</w:t>
      </w:r>
      <w:r w:rsidRPr="0026356F">
        <w:rPr>
          <w:rFonts w:ascii="Cambria" w:hAnsi="Cambria"/>
          <w:bCs/>
        </w:rPr>
        <w:t>,</w:t>
      </w:r>
    </w:p>
    <w:p w14:paraId="5A21E763" w14:textId="77777777" w:rsidR="00EF71B0" w:rsidRPr="00631817" w:rsidRDefault="00EF71B0" w:rsidP="00EF71B0">
      <w:pPr>
        <w:jc w:val="center"/>
        <w:rPr>
          <w:rFonts w:ascii="Cambria" w:hAnsi="Cambria"/>
          <w:bCs/>
        </w:rPr>
      </w:pPr>
      <w:r w:rsidRPr="00631817">
        <w:rPr>
          <w:rFonts w:ascii="Cambria" w:hAnsi="Cambria"/>
          <w:bCs/>
        </w:rPr>
        <w:t>Judith Bellmann-Strobl</w:t>
      </w:r>
      <w:r w:rsidRPr="00631817">
        <w:rPr>
          <w:rFonts w:ascii="Cambria" w:hAnsi="Cambria"/>
          <w:bCs/>
          <w:vertAlign w:val="superscript"/>
        </w:rPr>
        <w:t>1,3,4,5</w:t>
      </w:r>
      <w:r w:rsidRPr="00631817">
        <w:rPr>
          <w:rFonts w:ascii="Cambria" w:hAnsi="Cambria"/>
          <w:bCs/>
        </w:rPr>
        <w:t>, Kristin Ritter</w:t>
      </w:r>
      <w:r w:rsidRPr="00631817">
        <w:rPr>
          <w:rFonts w:ascii="Cambria" w:hAnsi="Cambria"/>
          <w:bCs/>
          <w:vertAlign w:val="superscript"/>
        </w:rPr>
        <w:t>2</w:t>
      </w:r>
      <w:r w:rsidRPr="00631817">
        <w:rPr>
          <w:rFonts w:ascii="Cambria" w:hAnsi="Cambria"/>
          <w:bCs/>
        </w:rPr>
        <w:t xml:space="preserve">, </w:t>
      </w:r>
      <w:bookmarkStart w:id="2" w:name="_Hlk88156165"/>
      <w:r w:rsidRPr="00631817">
        <w:rPr>
          <w:rFonts w:ascii="Cambria" w:hAnsi="Cambria"/>
          <w:bCs/>
        </w:rPr>
        <w:t xml:space="preserve">Stefanie </w:t>
      </w:r>
      <w:bookmarkEnd w:id="2"/>
      <w:r w:rsidRPr="00631817">
        <w:rPr>
          <w:rFonts w:ascii="Cambria" w:hAnsi="Cambria"/>
          <w:bCs/>
        </w:rPr>
        <w:t>Gamradt</w:t>
      </w:r>
      <w:r w:rsidRPr="00631817">
        <w:rPr>
          <w:rFonts w:ascii="Cambria" w:hAnsi="Cambria"/>
          <w:bCs/>
          <w:vertAlign w:val="superscript"/>
        </w:rPr>
        <w:t>2</w:t>
      </w:r>
      <w:r w:rsidRPr="00631817">
        <w:rPr>
          <w:rFonts w:ascii="Cambria" w:hAnsi="Cambria"/>
          <w:bCs/>
        </w:rPr>
        <w:t>,</w:t>
      </w:r>
      <w:r w:rsidRPr="00631817">
        <w:rPr>
          <w:rFonts w:ascii="Cambria" w:hAnsi="Cambria"/>
          <w:bCs/>
        </w:rPr>
        <w:br/>
        <w:t>Michael Scheel</w:t>
      </w:r>
      <w:r w:rsidRPr="00631817">
        <w:rPr>
          <w:rFonts w:ascii="Cambria" w:hAnsi="Cambria"/>
          <w:bCs/>
          <w:vertAlign w:val="superscript"/>
        </w:rPr>
        <w:t>1,9</w:t>
      </w:r>
      <w:r w:rsidRPr="00631817">
        <w:rPr>
          <w:rFonts w:ascii="Cambria" w:hAnsi="Cambria"/>
          <w:bCs/>
        </w:rPr>
        <w:t>, John-Dylan Haynes</w:t>
      </w:r>
      <w:r w:rsidRPr="00631817">
        <w:rPr>
          <w:rFonts w:ascii="Cambria" w:hAnsi="Cambria"/>
          <w:bCs/>
          <w:vertAlign w:val="superscript"/>
        </w:rPr>
        <w:t>1,6,10</w:t>
      </w:r>
      <w:r w:rsidRPr="00631817">
        <w:rPr>
          <w:rFonts w:ascii="Cambria" w:hAnsi="Cambria"/>
          <w:bCs/>
        </w:rPr>
        <w:t>, Alexander U. Brandt</w:t>
      </w:r>
      <w:r w:rsidRPr="00631817">
        <w:rPr>
          <w:rFonts w:ascii="Cambria" w:hAnsi="Cambria"/>
          <w:bCs/>
          <w:vertAlign w:val="superscript"/>
        </w:rPr>
        <w:t>1,3,4,5,11</w:t>
      </w:r>
      <w:r w:rsidRPr="00631817">
        <w:rPr>
          <w:rFonts w:ascii="Cambria" w:hAnsi="Cambria"/>
          <w:bCs/>
        </w:rPr>
        <w:t xml:space="preserve">,  </w:t>
      </w:r>
    </w:p>
    <w:p w14:paraId="61B6B8C6" w14:textId="77777777" w:rsidR="00EF71B0" w:rsidRPr="00F90BBD" w:rsidRDefault="00EF71B0" w:rsidP="00EF71B0">
      <w:pPr>
        <w:jc w:val="center"/>
        <w:rPr>
          <w:rFonts w:ascii="Cambria" w:hAnsi="Cambria"/>
          <w:bCs/>
          <w:vertAlign w:val="superscript"/>
        </w:rPr>
      </w:pPr>
      <w:proofErr w:type="spellStart"/>
      <w:r w:rsidRPr="00F90BBD">
        <w:rPr>
          <w:rFonts w:ascii="Cambria" w:hAnsi="Cambria"/>
          <w:bCs/>
        </w:rPr>
        <w:t>Friedemann</w:t>
      </w:r>
      <w:proofErr w:type="spellEnd"/>
      <w:r w:rsidRPr="00F90BBD">
        <w:rPr>
          <w:rFonts w:ascii="Cambria" w:hAnsi="Cambria"/>
          <w:bCs/>
        </w:rPr>
        <w:t xml:space="preserve"> Paul</w:t>
      </w:r>
      <w:r w:rsidRPr="00F90BBD">
        <w:rPr>
          <w:rFonts w:ascii="Cambria" w:hAnsi="Cambria"/>
          <w:bCs/>
          <w:vertAlign w:val="superscript"/>
        </w:rPr>
        <w:t>1,3</w:t>
      </w:r>
      <w:r>
        <w:rPr>
          <w:rFonts w:ascii="Cambria" w:hAnsi="Cambria"/>
          <w:bCs/>
          <w:vertAlign w:val="superscript"/>
        </w:rPr>
        <w:t>,4, 5,7</w:t>
      </w:r>
      <w:r w:rsidRPr="00F90BBD">
        <w:rPr>
          <w:rFonts w:ascii="Cambria" w:hAnsi="Cambria"/>
          <w:bCs/>
          <w:vertAlign w:val="superscript"/>
        </w:rPr>
        <w:t>§</w:t>
      </w:r>
      <w:r w:rsidRPr="00F90BBD">
        <w:rPr>
          <w:rFonts w:ascii="Cambria" w:hAnsi="Cambria"/>
          <w:bCs/>
        </w:rPr>
        <w:t xml:space="preserve">, Stefan M. Gold </w:t>
      </w:r>
      <w:r w:rsidRPr="00F90BBD">
        <w:rPr>
          <w:rFonts w:ascii="Cambria" w:hAnsi="Cambria"/>
          <w:bCs/>
          <w:vertAlign w:val="superscript"/>
        </w:rPr>
        <w:t>2,</w:t>
      </w:r>
      <w:r>
        <w:rPr>
          <w:rFonts w:ascii="Cambria" w:hAnsi="Cambria"/>
          <w:bCs/>
          <w:vertAlign w:val="superscript"/>
        </w:rPr>
        <w:t>12</w:t>
      </w:r>
      <w:r w:rsidRPr="00F90BBD">
        <w:rPr>
          <w:rFonts w:ascii="Cambria" w:hAnsi="Cambria"/>
          <w:bCs/>
          <w:vertAlign w:val="superscript"/>
        </w:rPr>
        <w:t>,</w:t>
      </w:r>
      <w:proofErr w:type="gramStart"/>
      <w:r>
        <w:rPr>
          <w:rFonts w:ascii="Cambria" w:hAnsi="Cambria"/>
          <w:bCs/>
          <w:vertAlign w:val="superscript"/>
        </w:rPr>
        <w:t>13</w:t>
      </w:r>
      <w:r w:rsidRPr="00F90BBD">
        <w:rPr>
          <w:rFonts w:ascii="Cambria" w:hAnsi="Cambria"/>
          <w:bCs/>
          <w:vertAlign w:val="superscript"/>
        </w:rPr>
        <w:t>,§</w:t>
      </w:r>
      <w:proofErr w:type="gramEnd"/>
      <w:r w:rsidRPr="00F90BBD">
        <w:rPr>
          <w:rFonts w:ascii="Cambria" w:hAnsi="Cambria"/>
          <w:bCs/>
        </w:rPr>
        <w:t xml:space="preserve">, and Martin Weygandt </w:t>
      </w:r>
      <w:r w:rsidRPr="00F90BBD">
        <w:rPr>
          <w:rFonts w:ascii="Cambria" w:hAnsi="Cambria"/>
          <w:bCs/>
          <w:vertAlign w:val="superscript"/>
        </w:rPr>
        <w:t>1,3</w:t>
      </w:r>
      <w:r>
        <w:rPr>
          <w:rFonts w:ascii="Cambria" w:hAnsi="Cambria"/>
          <w:bCs/>
          <w:vertAlign w:val="superscript"/>
        </w:rPr>
        <w:t>,4,5</w:t>
      </w:r>
      <w:r w:rsidRPr="00F90BBD">
        <w:rPr>
          <w:rFonts w:ascii="Cambria" w:hAnsi="Cambria"/>
          <w:bCs/>
          <w:vertAlign w:val="superscript"/>
        </w:rPr>
        <w:t>,§,*</w:t>
      </w:r>
    </w:p>
    <w:p w14:paraId="39DB6EC7" w14:textId="77777777" w:rsidR="00EF71B0" w:rsidRPr="00F90BBD" w:rsidRDefault="00EF71B0" w:rsidP="00EF71B0">
      <w:pPr>
        <w:jc w:val="center"/>
        <w:rPr>
          <w:rFonts w:ascii="Cambria" w:hAnsi="Cambria"/>
          <w:bCs/>
        </w:rPr>
      </w:pPr>
    </w:p>
    <w:p w14:paraId="3235A2E2" w14:textId="77777777" w:rsidR="00EF71B0" w:rsidRPr="00F90BBD" w:rsidRDefault="00EF71B0" w:rsidP="00EF71B0">
      <w:pPr>
        <w:jc w:val="both"/>
        <w:rPr>
          <w:rFonts w:ascii="Cambria" w:hAnsi="Cambria"/>
          <w:bCs/>
        </w:rPr>
      </w:pPr>
      <w:r w:rsidRPr="00F90BBD">
        <w:rPr>
          <w:rFonts w:ascii="Cambria" w:hAnsi="Cambria"/>
          <w:bCs/>
          <w:vertAlign w:val="superscript"/>
        </w:rPr>
        <w:t>1</w:t>
      </w:r>
      <w:r w:rsidRPr="00F90BBD">
        <w:rPr>
          <w:rFonts w:ascii="Cambria" w:hAnsi="Cambria"/>
          <w:bCs/>
        </w:rPr>
        <w:t xml:space="preserve"> </w:t>
      </w:r>
      <w:proofErr w:type="spellStart"/>
      <w:r w:rsidRPr="00F90BBD">
        <w:rPr>
          <w:rFonts w:ascii="Cambria" w:hAnsi="Cambria"/>
          <w:bCs/>
        </w:rPr>
        <w:t>Charité</w:t>
      </w:r>
      <w:proofErr w:type="spellEnd"/>
      <w:r w:rsidRPr="00F90BBD">
        <w:rPr>
          <w:rFonts w:ascii="Cambria" w:hAnsi="Cambria"/>
          <w:bCs/>
        </w:rPr>
        <w:t xml:space="preserve"> – </w:t>
      </w:r>
      <w:proofErr w:type="spellStart"/>
      <w:r w:rsidRPr="00F90BBD">
        <w:rPr>
          <w:rFonts w:ascii="Cambria" w:hAnsi="Cambria"/>
          <w:bCs/>
        </w:rPr>
        <w:t>Universitätsmedizin</w:t>
      </w:r>
      <w:proofErr w:type="spellEnd"/>
      <w:r w:rsidRPr="00F90BBD">
        <w:rPr>
          <w:rFonts w:ascii="Cambria" w:hAnsi="Cambria"/>
          <w:bCs/>
        </w:rPr>
        <w:t xml:space="preserve"> Berlin, corporate member of </w:t>
      </w:r>
      <w:proofErr w:type="spellStart"/>
      <w:r w:rsidRPr="00F90BBD">
        <w:rPr>
          <w:rFonts w:ascii="Cambria" w:hAnsi="Cambria"/>
          <w:bCs/>
        </w:rPr>
        <w:t>Freie</w:t>
      </w:r>
      <w:proofErr w:type="spellEnd"/>
      <w:r w:rsidRPr="00F90BBD">
        <w:rPr>
          <w:rFonts w:ascii="Cambria" w:hAnsi="Cambria"/>
          <w:bCs/>
        </w:rPr>
        <w:t xml:space="preserve"> Universität Berlin, Humboldt-Universität </w:t>
      </w:r>
      <w:proofErr w:type="spellStart"/>
      <w:r w:rsidRPr="00F90BBD">
        <w:rPr>
          <w:rFonts w:ascii="Cambria" w:hAnsi="Cambria"/>
          <w:bCs/>
        </w:rPr>
        <w:t>zu</w:t>
      </w:r>
      <w:proofErr w:type="spellEnd"/>
      <w:r w:rsidRPr="00F90BBD">
        <w:rPr>
          <w:rFonts w:ascii="Cambria" w:hAnsi="Cambria"/>
          <w:bCs/>
        </w:rPr>
        <w:t xml:space="preserve"> Berlin, and Berlin Institute of Health, </w:t>
      </w:r>
      <w:proofErr w:type="spellStart"/>
      <w:r w:rsidRPr="00F90BBD">
        <w:rPr>
          <w:rFonts w:ascii="Cambria" w:hAnsi="Cambria"/>
          <w:bCs/>
        </w:rPr>
        <w:t>NeuroCure</w:t>
      </w:r>
      <w:proofErr w:type="spellEnd"/>
      <w:r w:rsidRPr="00F90BBD">
        <w:rPr>
          <w:rFonts w:ascii="Cambria" w:hAnsi="Cambria"/>
          <w:bCs/>
        </w:rPr>
        <w:t xml:space="preserve"> Clinical Research </w:t>
      </w:r>
      <w:proofErr w:type="spellStart"/>
      <w:r w:rsidRPr="00F90BBD">
        <w:rPr>
          <w:rFonts w:ascii="Cambria" w:hAnsi="Cambria"/>
          <w:bCs/>
        </w:rPr>
        <w:t>Center</w:t>
      </w:r>
      <w:proofErr w:type="spellEnd"/>
      <w:r w:rsidRPr="00F90BBD">
        <w:rPr>
          <w:rFonts w:ascii="Cambria" w:hAnsi="Cambria"/>
          <w:bCs/>
        </w:rPr>
        <w:t>, 10117 Berlin, Germany</w:t>
      </w:r>
    </w:p>
    <w:p w14:paraId="4EB682BB" w14:textId="77777777" w:rsidR="00EF71B0" w:rsidRPr="00F90BBD" w:rsidRDefault="00EF71B0" w:rsidP="00EF71B0">
      <w:pPr>
        <w:jc w:val="both"/>
        <w:rPr>
          <w:rFonts w:ascii="Cambria" w:hAnsi="Cambria"/>
          <w:bCs/>
        </w:rPr>
      </w:pPr>
      <w:r w:rsidRPr="00F90BBD">
        <w:rPr>
          <w:rFonts w:ascii="Cambria" w:hAnsi="Cambria"/>
          <w:bCs/>
          <w:vertAlign w:val="superscript"/>
        </w:rPr>
        <w:t>2</w:t>
      </w:r>
      <w:r w:rsidRPr="00F90BBD">
        <w:rPr>
          <w:rFonts w:ascii="Cambria" w:hAnsi="Cambria"/>
          <w:bCs/>
        </w:rPr>
        <w:t xml:space="preserve"> </w:t>
      </w:r>
      <w:proofErr w:type="spellStart"/>
      <w:r w:rsidRPr="00F90BBD">
        <w:rPr>
          <w:rFonts w:ascii="Cambria" w:hAnsi="Cambria"/>
          <w:bCs/>
        </w:rPr>
        <w:t>Charité</w:t>
      </w:r>
      <w:proofErr w:type="spellEnd"/>
      <w:r w:rsidRPr="00F90BBD">
        <w:rPr>
          <w:rFonts w:ascii="Cambria" w:hAnsi="Cambria"/>
          <w:bCs/>
        </w:rPr>
        <w:t xml:space="preserve"> – </w:t>
      </w:r>
      <w:proofErr w:type="spellStart"/>
      <w:r w:rsidRPr="00F90BBD">
        <w:rPr>
          <w:rFonts w:ascii="Cambria" w:hAnsi="Cambria"/>
          <w:bCs/>
        </w:rPr>
        <w:t>Universitätsmedizin</w:t>
      </w:r>
      <w:proofErr w:type="spellEnd"/>
      <w:r w:rsidRPr="00F90BBD">
        <w:rPr>
          <w:rFonts w:ascii="Cambria" w:hAnsi="Cambria"/>
          <w:bCs/>
        </w:rPr>
        <w:t xml:space="preserve"> Berlin, corporate member of </w:t>
      </w:r>
      <w:proofErr w:type="spellStart"/>
      <w:r w:rsidRPr="00F90BBD">
        <w:rPr>
          <w:rFonts w:ascii="Cambria" w:hAnsi="Cambria"/>
          <w:bCs/>
        </w:rPr>
        <w:t>Freie</w:t>
      </w:r>
      <w:proofErr w:type="spellEnd"/>
      <w:r w:rsidRPr="00F90BBD">
        <w:rPr>
          <w:rFonts w:ascii="Cambria" w:hAnsi="Cambria"/>
          <w:bCs/>
        </w:rPr>
        <w:t xml:space="preserve"> Universität Berlin, Humboldt-Universität </w:t>
      </w:r>
      <w:proofErr w:type="spellStart"/>
      <w:r w:rsidRPr="00F90BBD">
        <w:rPr>
          <w:rFonts w:ascii="Cambria" w:hAnsi="Cambria"/>
          <w:bCs/>
        </w:rPr>
        <w:t>zu</w:t>
      </w:r>
      <w:proofErr w:type="spellEnd"/>
      <w:r w:rsidRPr="00F90BBD">
        <w:rPr>
          <w:rFonts w:ascii="Cambria" w:hAnsi="Cambria"/>
          <w:bCs/>
        </w:rPr>
        <w:t xml:space="preserve"> Berlin, and Berlin Institute of Health, Department of Psychiatry and Psychotherapy, Campus Benjamin Franklin, 12203 Berlin, Germany</w:t>
      </w:r>
    </w:p>
    <w:p w14:paraId="12E5184C" w14:textId="77777777" w:rsidR="00EF71B0" w:rsidRPr="00CD1EF0" w:rsidRDefault="00EF71B0" w:rsidP="00EF71B0">
      <w:pPr>
        <w:jc w:val="both"/>
        <w:rPr>
          <w:rFonts w:ascii="Cambria" w:hAnsi="Cambria"/>
          <w:bCs/>
          <w:lang w:val="en-US"/>
        </w:rPr>
      </w:pPr>
      <w:r w:rsidRPr="00F90BBD">
        <w:rPr>
          <w:rFonts w:ascii="Cambria" w:hAnsi="Cambria"/>
          <w:bCs/>
          <w:vertAlign w:val="superscript"/>
          <w:lang w:val="en-US"/>
        </w:rPr>
        <w:t>3</w:t>
      </w:r>
      <w:r w:rsidRPr="00CD1EF0">
        <w:rPr>
          <w:rFonts w:ascii="Cambria" w:hAnsi="Cambria"/>
          <w:bCs/>
          <w:lang w:val="en-US"/>
        </w:rPr>
        <w:t xml:space="preserve">Experimental and Clinical Research Center, a cooperation between the Max Delbrück Center for Molecular Medicine in the Helmholtz Association and </w:t>
      </w:r>
      <w:proofErr w:type="spellStart"/>
      <w:r w:rsidRPr="00CD1EF0">
        <w:rPr>
          <w:rFonts w:ascii="Cambria" w:hAnsi="Cambria"/>
          <w:bCs/>
          <w:lang w:val="en-US"/>
        </w:rPr>
        <w:t>Charité</w:t>
      </w:r>
      <w:proofErr w:type="spellEnd"/>
      <w:r w:rsidRPr="00CD1EF0">
        <w:rPr>
          <w:rFonts w:ascii="Cambria" w:hAnsi="Cambria"/>
          <w:bCs/>
          <w:lang w:val="en-US"/>
        </w:rPr>
        <w:t xml:space="preserve"> </w:t>
      </w:r>
      <w:proofErr w:type="spellStart"/>
      <w:r w:rsidRPr="00CD1EF0">
        <w:rPr>
          <w:rFonts w:ascii="Cambria" w:hAnsi="Cambria"/>
          <w:bCs/>
          <w:lang w:val="en-US"/>
        </w:rPr>
        <w:t>Universitätsmedizin</w:t>
      </w:r>
      <w:proofErr w:type="spellEnd"/>
      <w:r w:rsidRPr="00CD1EF0">
        <w:rPr>
          <w:rFonts w:ascii="Cambria" w:hAnsi="Cambria"/>
          <w:bCs/>
          <w:lang w:val="en-US"/>
        </w:rPr>
        <w:t xml:space="preserve"> Berlin, Germany</w:t>
      </w:r>
    </w:p>
    <w:p w14:paraId="79E1C424" w14:textId="77777777" w:rsidR="00EF71B0" w:rsidRPr="00CD1EF0" w:rsidRDefault="00EF71B0" w:rsidP="00EF71B0">
      <w:pPr>
        <w:jc w:val="both"/>
        <w:rPr>
          <w:rFonts w:ascii="Cambria" w:hAnsi="Cambria"/>
          <w:bCs/>
          <w:lang w:val="en-US"/>
        </w:rPr>
      </w:pPr>
      <w:r w:rsidRPr="00F90BBD">
        <w:rPr>
          <w:rFonts w:ascii="Cambria" w:hAnsi="Cambria"/>
          <w:bCs/>
          <w:vertAlign w:val="superscript"/>
          <w:lang w:val="en-US"/>
        </w:rPr>
        <w:t>4</w:t>
      </w:r>
      <w:r w:rsidRPr="00CD1EF0">
        <w:rPr>
          <w:rFonts w:ascii="Cambria" w:hAnsi="Cambria"/>
          <w:bCs/>
          <w:lang w:val="en-US"/>
        </w:rPr>
        <w:t xml:space="preserve">Charité – </w:t>
      </w:r>
      <w:proofErr w:type="spellStart"/>
      <w:r w:rsidRPr="00CD1EF0">
        <w:rPr>
          <w:rFonts w:ascii="Cambria" w:hAnsi="Cambria"/>
          <w:bCs/>
          <w:lang w:val="en-US"/>
        </w:rPr>
        <w:t>Universitätsmedizin</w:t>
      </w:r>
      <w:proofErr w:type="spellEnd"/>
      <w:r w:rsidRPr="00CD1EF0">
        <w:rPr>
          <w:rFonts w:ascii="Cambria" w:hAnsi="Cambria"/>
          <w:bCs/>
          <w:lang w:val="en-US"/>
        </w:rPr>
        <w:t xml:space="preserve"> Berlin, corporate member of </w:t>
      </w:r>
      <w:proofErr w:type="spellStart"/>
      <w:r w:rsidRPr="00CD1EF0">
        <w:rPr>
          <w:rFonts w:ascii="Cambria" w:hAnsi="Cambria"/>
          <w:bCs/>
          <w:lang w:val="en-US"/>
        </w:rPr>
        <w:t>Freie</w:t>
      </w:r>
      <w:proofErr w:type="spellEnd"/>
      <w:r w:rsidRPr="00CD1EF0">
        <w:rPr>
          <w:rFonts w:ascii="Cambria" w:hAnsi="Cambria"/>
          <w:bCs/>
          <w:lang w:val="en-US"/>
        </w:rPr>
        <w:t xml:space="preserve"> Universität Berlin and Humboldt-Universität </w:t>
      </w:r>
      <w:proofErr w:type="spellStart"/>
      <w:r w:rsidRPr="00CD1EF0">
        <w:rPr>
          <w:rFonts w:ascii="Cambria" w:hAnsi="Cambria"/>
          <w:bCs/>
          <w:lang w:val="en-US"/>
        </w:rPr>
        <w:t>zu</w:t>
      </w:r>
      <w:proofErr w:type="spellEnd"/>
      <w:r w:rsidRPr="00CD1EF0">
        <w:rPr>
          <w:rFonts w:ascii="Cambria" w:hAnsi="Cambria"/>
          <w:bCs/>
          <w:lang w:val="en-US"/>
        </w:rPr>
        <w:t xml:space="preserve"> Berlin, Experimental and Clinical Research Center, </w:t>
      </w:r>
      <w:proofErr w:type="spellStart"/>
      <w:r w:rsidRPr="00CD1EF0">
        <w:rPr>
          <w:rFonts w:ascii="Cambria" w:hAnsi="Cambria"/>
          <w:bCs/>
          <w:lang w:val="en-US"/>
        </w:rPr>
        <w:t>Lindenberger</w:t>
      </w:r>
      <w:proofErr w:type="spellEnd"/>
      <w:r w:rsidRPr="00CD1EF0">
        <w:rPr>
          <w:rFonts w:ascii="Cambria" w:hAnsi="Cambria"/>
          <w:bCs/>
          <w:lang w:val="en-US"/>
        </w:rPr>
        <w:t xml:space="preserve"> </w:t>
      </w:r>
      <w:proofErr w:type="spellStart"/>
      <w:r w:rsidRPr="00CD1EF0">
        <w:rPr>
          <w:rFonts w:ascii="Cambria" w:hAnsi="Cambria"/>
          <w:bCs/>
          <w:lang w:val="en-US"/>
        </w:rPr>
        <w:t>Weg</w:t>
      </w:r>
      <w:proofErr w:type="spellEnd"/>
      <w:r w:rsidRPr="00CD1EF0">
        <w:rPr>
          <w:rFonts w:ascii="Cambria" w:hAnsi="Cambria"/>
          <w:bCs/>
          <w:lang w:val="en-US"/>
        </w:rPr>
        <w:t xml:space="preserve"> 80, 13125 Berlin, Germany</w:t>
      </w:r>
    </w:p>
    <w:p w14:paraId="652EA38B" w14:textId="77777777" w:rsidR="00EF71B0" w:rsidRPr="0026356F" w:rsidRDefault="00EF71B0" w:rsidP="00EF71B0">
      <w:pPr>
        <w:jc w:val="both"/>
        <w:rPr>
          <w:rFonts w:ascii="Cambria" w:hAnsi="Cambria"/>
          <w:bCs/>
          <w:lang w:val="en-US"/>
        </w:rPr>
      </w:pPr>
      <w:r w:rsidRPr="00F90BBD">
        <w:rPr>
          <w:rFonts w:ascii="Cambria" w:hAnsi="Cambria"/>
          <w:bCs/>
          <w:vertAlign w:val="superscript"/>
          <w:lang w:val="en-US"/>
        </w:rPr>
        <w:t>5</w:t>
      </w:r>
      <w:r w:rsidRPr="00CD1EF0">
        <w:rPr>
          <w:rFonts w:ascii="Cambria" w:hAnsi="Cambria"/>
          <w:bCs/>
          <w:lang w:val="en-US"/>
        </w:rPr>
        <w:t>Max Delbrück Center for Molecular Medicine in the Helmholtz Association (MDC), Berlin, Germany</w:t>
      </w:r>
    </w:p>
    <w:p w14:paraId="4944FF1C" w14:textId="77777777" w:rsidR="00EF71B0" w:rsidRPr="0026356F" w:rsidRDefault="00EF71B0" w:rsidP="00EF71B0">
      <w:pPr>
        <w:jc w:val="both"/>
        <w:rPr>
          <w:rFonts w:ascii="Cambria" w:hAnsi="Cambria"/>
          <w:bCs/>
          <w:lang w:val="en-US"/>
        </w:rPr>
      </w:pPr>
      <w:r>
        <w:rPr>
          <w:rFonts w:ascii="Cambria" w:hAnsi="Cambria"/>
          <w:bCs/>
          <w:vertAlign w:val="superscript"/>
          <w:lang w:val="en-US"/>
        </w:rPr>
        <w:t>6</w:t>
      </w:r>
      <w:r w:rsidRPr="0026356F">
        <w:rPr>
          <w:rFonts w:ascii="Cambria" w:hAnsi="Cambria"/>
          <w:bCs/>
          <w:lang w:val="en-US"/>
        </w:rPr>
        <w:t xml:space="preserve"> </w:t>
      </w:r>
      <w:proofErr w:type="spellStart"/>
      <w:r w:rsidRPr="0026356F">
        <w:rPr>
          <w:rFonts w:ascii="Cambria" w:hAnsi="Cambria"/>
          <w:bCs/>
          <w:lang w:val="en-US"/>
        </w:rPr>
        <w:t>Charité</w:t>
      </w:r>
      <w:proofErr w:type="spellEnd"/>
      <w:r w:rsidRPr="0026356F">
        <w:rPr>
          <w:rFonts w:ascii="Cambria" w:hAnsi="Cambria"/>
          <w:bCs/>
          <w:lang w:val="en-US"/>
        </w:rPr>
        <w:t xml:space="preserve"> – </w:t>
      </w:r>
      <w:proofErr w:type="spellStart"/>
      <w:r w:rsidRPr="0026356F">
        <w:rPr>
          <w:rFonts w:ascii="Cambria" w:hAnsi="Cambria"/>
          <w:bCs/>
          <w:lang w:val="en-US"/>
        </w:rPr>
        <w:t>Universitätsmedizin</w:t>
      </w:r>
      <w:proofErr w:type="spellEnd"/>
      <w:r w:rsidRPr="0026356F">
        <w:rPr>
          <w:rFonts w:ascii="Cambria" w:hAnsi="Cambria"/>
          <w:bCs/>
          <w:lang w:val="en-US"/>
        </w:rPr>
        <w:t xml:space="preserve"> Berlin, corporate member of </w:t>
      </w:r>
      <w:proofErr w:type="spellStart"/>
      <w:r w:rsidRPr="0026356F">
        <w:rPr>
          <w:rFonts w:ascii="Cambria" w:hAnsi="Cambria"/>
          <w:bCs/>
          <w:lang w:val="en-US"/>
        </w:rPr>
        <w:t>Freie</w:t>
      </w:r>
      <w:proofErr w:type="spellEnd"/>
      <w:r w:rsidRPr="0026356F">
        <w:rPr>
          <w:rFonts w:ascii="Cambria" w:hAnsi="Cambria"/>
          <w:bCs/>
          <w:lang w:val="en-US"/>
        </w:rPr>
        <w:t xml:space="preserve"> Universität Berlin, Humboldt-Universität </w:t>
      </w:r>
      <w:proofErr w:type="spellStart"/>
      <w:r w:rsidRPr="0026356F">
        <w:rPr>
          <w:rFonts w:ascii="Cambria" w:hAnsi="Cambria"/>
          <w:bCs/>
          <w:lang w:val="en-US"/>
        </w:rPr>
        <w:t>zu</w:t>
      </w:r>
      <w:proofErr w:type="spellEnd"/>
      <w:r w:rsidRPr="0026356F">
        <w:rPr>
          <w:rFonts w:ascii="Cambria" w:hAnsi="Cambria"/>
          <w:bCs/>
          <w:lang w:val="en-US"/>
        </w:rPr>
        <w:t xml:space="preserve"> Berlin, and Berlin Institute of Health, Berlin Center for Advanced Neuroimaging, 10117 Berlin, Germany</w:t>
      </w:r>
    </w:p>
    <w:p w14:paraId="76FBB96C" w14:textId="77777777" w:rsidR="00EF71B0" w:rsidRPr="0026356F" w:rsidRDefault="00EF71B0" w:rsidP="00EF71B0">
      <w:pPr>
        <w:jc w:val="both"/>
        <w:rPr>
          <w:rFonts w:ascii="Cambria" w:hAnsi="Cambria"/>
          <w:bCs/>
          <w:lang w:val="en-US"/>
        </w:rPr>
      </w:pPr>
      <w:r>
        <w:rPr>
          <w:rFonts w:ascii="Cambria" w:hAnsi="Cambria"/>
          <w:bCs/>
          <w:vertAlign w:val="superscript"/>
          <w:lang w:val="en-US"/>
        </w:rPr>
        <w:t>7</w:t>
      </w:r>
      <w:r w:rsidRPr="0026356F">
        <w:rPr>
          <w:rFonts w:ascii="Cambria" w:hAnsi="Cambria"/>
          <w:bCs/>
          <w:lang w:val="en-US"/>
        </w:rPr>
        <w:t xml:space="preserve"> </w:t>
      </w:r>
      <w:proofErr w:type="spellStart"/>
      <w:r w:rsidRPr="0026356F">
        <w:rPr>
          <w:rFonts w:ascii="Cambria" w:hAnsi="Cambria"/>
          <w:bCs/>
          <w:lang w:val="en-US"/>
        </w:rPr>
        <w:t>Charité</w:t>
      </w:r>
      <w:proofErr w:type="spellEnd"/>
      <w:r w:rsidRPr="0026356F">
        <w:rPr>
          <w:rFonts w:ascii="Cambria" w:hAnsi="Cambria"/>
          <w:bCs/>
          <w:lang w:val="en-US"/>
        </w:rPr>
        <w:t xml:space="preserve"> – </w:t>
      </w:r>
      <w:proofErr w:type="spellStart"/>
      <w:r w:rsidRPr="0026356F">
        <w:rPr>
          <w:rFonts w:ascii="Cambria" w:hAnsi="Cambria"/>
          <w:bCs/>
          <w:lang w:val="en-US"/>
        </w:rPr>
        <w:t>Universitätsmedizin</w:t>
      </w:r>
      <w:proofErr w:type="spellEnd"/>
      <w:r w:rsidRPr="0026356F">
        <w:rPr>
          <w:rFonts w:ascii="Cambria" w:hAnsi="Cambria"/>
          <w:bCs/>
          <w:lang w:val="en-US"/>
        </w:rPr>
        <w:t xml:space="preserve"> Berlin, corporate member of </w:t>
      </w:r>
      <w:proofErr w:type="spellStart"/>
      <w:r w:rsidRPr="0026356F">
        <w:rPr>
          <w:rFonts w:ascii="Cambria" w:hAnsi="Cambria"/>
          <w:bCs/>
          <w:lang w:val="en-US"/>
        </w:rPr>
        <w:t>Freie</w:t>
      </w:r>
      <w:proofErr w:type="spellEnd"/>
      <w:r w:rsidRPr="0026356F">
        <w:rPr>
          <w:rFonts w:ascii="Cambria" w:hAnsi="Cambria"/>
          <w:bCs/>
          <w:lang w:val="en-US"/>
        </w:rPr>
        <w:t xml:space="preserve"> Universität Berlin, Humboldt-Universität </w:t>
      </w:r>
      <w:proofErr w:type="spellStart"/>
      <w:r w:rsidRPr="0026356F">
        <w:rPr>
          <w:rFonts w:ascii="Cambria" w:hAnsi="Cambria"/>
          <w:bCs/>
          <w:lang w:val="en-US"/>
        </w:rPr>
        <w:t>zu</w:t>
      </w:r>
      <w:proofErr w:type="spellEnd"/>
      <w:r w:rsidRPr="0026356F">
        <w:rPr>
          <w:rFonts w:ascii="Cambria" w:hAnsi="Cambria"/>
          <w:bCs/>
          <w:lang w:val="en-US"/>
        </w:rPr>
        <w:t xml:space="preserve"> Berlin, and Berlin Institute of Health, Department of Neurology, 10117 Berlin, Germany</w:t>
      </w:r>
    </w:p>
    <w:p w14:paraId="320565C9" w14:textId="77777777" w:rsidR="00EF71B0" w:rsidRDefault="00EF71B0" w:rsidP="00EF71B0">
      <w:pPr>
        <w:jc w:val="both"/>
        <w:rPr>
          <w:rFonts w:ascii="Cambria" w:hAnsi="Cambria"/>
        </w:rPr>
      </w:pPr>
      <w:r>
        <w:rPr>
          <w:rFonts w:ascii="Cambria" w:hAnsi="Cambria"/>
          <w:vertAlign w:val="superscript"/>
        </w:rPr>
        <w:t>8</w:t>
      </w:r>
      <w:r w:rsidRPr="0026356F">
        <w:rPr>
          <w:rFonts w:ascii="Cambria" w:hAnsi="Cambria"/>
        </w:rPr>
        <w:t xml:space="preserve"> Berlin Institute of Health (BIH), 10178 Berlin, Germany</w:t>
      </w:r>
    </w:p>
    <w:p w14:paraId="141EAC1C" w14:textId="77777777" w:rsidR="00EF71B0" w:rsidRPr="0026356F" w:rsidRDefault="00EF71B0" w:rsidP="00EF71B0">
      <w:pPr>
        <w:jc w:val="both"/>
        <w:rPr>
          <w:rFonts w:ascii="Cambria" w:hAnsi="Cambria"/>
          <w:bCs/>
          <w:lang w:val="en-US"/>
        </w:rPr>
      </w:pPr>
      <w:r>
        <w:rPr>
          <w:rFonts w:ascii="Cambria" w:hAnsi="Cambria"/>
          <w:bCs/>
          <w:vertAlign w:val="superscript"/>
          <w:lang w:val="en-US"/>
        </w:rPr>
        <w:t>9</w:t>
      </w:r>
      <w:r w:rsidRPr="00756657">
        <w:rPr>
          <w:rFonts w:ascii="Cambria" w:hAnsi="Cambria"/>
          <w:bCs/>
          <w:lang w:val="en-US"/>
        </w:rPr>
        <w:t xml:space="preserve">Charité – </w:t>
      </w:r>
      <w:proofErr w:type="spellStart"/>
      <w:r w:rsidRPr="00756657">
        <w:rPr>
          <w:rFonts w:ascii="Cambria" w:hAnsi="Cambria"/>
          <w:bCs/>
          <w:lang w:val="en-US"/>
        </w:rPr>
        <w:t>Universitätsmedizin</w:t>
      </w:r>
      <w:proofErr w:type="spellEnd"/>
      <w:r w:rsidRPr="00756657">
        <w:rPr>
          <w:rFonts w:ascii="Cambria" w:hAnsi="Cambria"/>
          <w:bCs/>
          <w:lang w:val="en-US"/>
        </w:rPr>
        <w:t xml:space="preserve"> Berlin, corporate member of </w:t>
      </w:r>
      <w:proofErr w:type="spellStart"/>
      <w:r w:rsidRPr="00756657">
        <w:rPr>
          <w:rFonts w:ascii="Cambria" w:hAnsi="Cambria"/>
          <w:bCs/>
          <w:lang w:val="en-US"/>
        </w:rPr>
        <w:t>Freie</w:t>
      </w:r>
      <w:proofErr w:type="spellEnd"/>
      <w:r w:rsidRPr="00756657">
        <w:rPr>
          <w:rFonts w:ascii="Cambria" w:hAnsi="Cambria"/>
          <w:bCs/>
          <w:lang w:val="en-US"/>
        </w:rPr>
        <w:t xml:space="preserve"> Universität Berlin, Humboldt-Universität </w:t>
      </w:r>
      <w:proofErr w:type="spellStart"/>
      <w:r w:rsidRPr="00756657">
        <w:rPr>
          <w:rFonts w:ascii="Cambria" w:hAnsi="Cambria"/>
          <w:bCs/>
          <w:lang w:val="en-US"/>
        </w:rPr>
        <w:t>zu</w:t>
      </w:r>
      <w:proofErr w:type="spellEnd"/>
      <w:r w:rsidRPr="00756657">
        <w:rPr>
          <w:rFonts w:ascii="Cambria" w:hAnsi="Cambria"/>
          <w:bCs/>
          <w:lang w:val="en-US"/>
        </w:rPr>
        <w:t xml:space="preserve"> Berlin, and Berlin Institute of Health, Department of Neuroradiology, 10117 Berlin, Germany</w:t>
      </w:r>
    </w:p>
    <w:p w14:paraId="77BD6AB6" w14:textId="77777777" w:rsidR="00EF71B0" w:rsidRPr="0026356F" w:rsidRDefault="00EF71B0" w:rsidP="00EF71B0">
      <w:pPr>
        <w:jc w:val="both"/>
        <w:rPr>
          <w:rFonts w:ascii="Cambria" w:hAnsi="Cambria"/>
          <w:bCs/>
          <w:lang w:val="en-US"/>
        </w:rPr>
      </w:pPr>
      <w:r>
        <w:rPr>
          <w:rFonts w:ascii="Cambria" w:hAnsi="Cambria"/>
          <w:bCs/>
          <w:vertAlign w:val="superscript"/>
          <w:lang w:val="en-US"/>
        </w:rPr>
        <w:t>10</w:t>
      </w:r>
      <w:r w:rsidRPr="0026356F">
        <w:rPr>
          <w:rFonts w:ascii="Cambria" w:hAnsi="Cambria"/>
          <w:bCs/>
          <w:lang w:val="en-US"/>
        </w:rPr>
        <w:t xml:space="preserve"> </w:t>
      </w:r>
      <w:proofErr w:type="spellStart"/>
      <w:r w:rsidRPr="0026356F">
        <w:rPr>
          <w:rFonts w:ascii="Cambria" w:hAnsi="Cambria"/>
          <w:bCs/>
          <w:lang w:val="en-US"/>
        </w:rPr>
        <w:t>Charité</w:t>
      </w:r>
      <w:proofErr w:type="spellEnd"/>
      <w:r w:rsidRPr="0026356F">
        <w:rPr>
          <w:rFonts w:ascii="Cambria" w:hAnsi="Cambria"/>
          <w:bCs/>
          <w:lang w:val="en-US"/>
        </w:rPr>
        <w:t xml:space="preserve"> – </w:t>
      </w:r>
      <w:proofErr w:type="spellStart"/>
      <w:r w:rsidRPr="0026356F">
        <w:rPr>
          <w:rFonts w:ascii="Cambria" w:hAnsi="Cambria"/>
          <w:bCs/>
          <w:lang w:val="en-US"/>
        </w:rPr>
        <w:t>Universitätsmedizin</w:t>
      </w:r>
      <w:proofErr w:type="spellEnd"/>
      <w:r w:rsidRPr="0026356F">
        <w:rPr>
          <w:rFonts w:ascii="Cambria" w:hAnsi="Cambria"/>
          <w:bCs/>
          <w:lang w:val="en-US"/>
        </w:rPr>
        <w:t xml:space="preserve"> Berlin, corporate Member of </w:t>
      </w:r>
      <w:proofErr w:type="spellStart"/>
      <w:r w:rsidRPr="0026356F">
        <w:rPr>
          <w:rFonts w:ascii="Cambria" w:hAnsi="Cambria"/>
          <w:bCs/>
          <w:lang w:val="en-US"/>
        </w:rPr>
        <w:t>Freie</w:t>
      </w:r>
      <w:proofErr w:type="spellEnd"/>
      <w:r w:rsidRPr="0026356F">
        <w:rPr>
          <w:rFonts w:ascii="Cambria" w:hAnsi="Cambria"/>
          <w:bCs/>
          <w:lang w:val="en-US"/>
        </w:rPr>
        <w:t xml:space="preserve"> Universität Berlin, Humboldt-Universität </w:t>
      </w:r>
      <w:proofErr w:type="spellStart"/>
      <w:r w:rsidRPr="0026356F">
        <w:rPr>
          <w:rFonts w:ascii="Cambria" w:hAnsi="Cambria"/>
          <w:bCs/>
          <w:lang w:val="en-US"/>
        </w:rPr>
        <w:t>zu</w:t>
      </w:r>
      <w:proofErr w:type="spellEnd"/>
      <w:r w:rsidRPr="0026356F">
        <w:rPr>
          <w:rFonts w:ascii="Cambria" w:hAnsi="Cambria"/>
          <w:bCs/>
          <w:lang w:val="en-US"/>
        </w:rPr>
        <w:t xml:space="preserve"> Berlin, Berlin Institute of Health, Bernstein Center for Computational Neuroscience, 10117, Berlin, Germany</w:t>
      </w:r>
    </w:p>
    <w:p w14:paraId="38B3BF54" w14:textId="77777777" w:rsidR="00EF71B0" w:rsidRPr="0026356F" w:rsidRDefault="00EF71B0" w:rsidP="00EF71B0">
      <w:pPr>
        <w:jc w:val="both"/>
        <w:rPr>
          <w:rFonts w:ascii="Cambria" w:hAnsi="Cambria"/>
          <w:bCs/>
          <w:lang w:val="en-US"/>
        </w:rPr>
      </w:pPr>
      <w:r>
        <w:rPr>
          <w:rFonts w:ascii="Cambria" w:hAnsi="Cambria"/>
          <w:bCs/>
          <w:vertAlign w:val="superscript"/>
          <w:lang w:val="en-US"/>
        </w:rPr>
        <w:t>11</w:t>
      </w:r>
      <w:r w:rsidRPr="0026356F">
        <w:rPr>
          <w:rFonts w:ascii="Cambria" w:hAnsi="Cambria"/>
          <w:bCs/>
          <w:lang w:val="en-US"/>
        </w:rPr>
        <w:t xml:space="preserve"> Department of Neurology, University of California, Irvine, CA, USA</w:t>
      </w:r>
    </w:p>
    <w:p w14:paraId="62BFD30E" w14:textId="77777777" w:rsidR="00EF71B0" w:rsidRPr="0026356F" w:rsidRDefault="00EF71B0" w:rsidP="00EF71B0">
      <w:pPr>
        <w:jc w:val="both"/>
        <w:rPr>
          <w:rFonts w:ascii="Cambria" w:hAnsi="Cambria"/>
          <w:bCs/>
          <w:lang w:val="en-US"/>
        </w:rPr>
      </w:pPr>
      <w:r>
        <w:rPr>
          <w:rFonts w:ascii="Cambria" w:hAnsi="Cambria"/>
          <w:bCs/>
          <w:vertAlign w:val="superscript"/>
          <w:lang w:val="en-US"/>
        </w:rPr>
        <w:lastRenderedPageBreak/>
        <w:t>12</w:t>
      </w:r>
      <w:r w:rsidRPr="0026356F">
        <w:rPr>
          <w:rFonts w:ascii="Cambria" w:hAnsi="Cambria"/>
          <w:bCs/>
          <w:lang w:val="en-US"/>
        </w:rPr>
        <w:t xml:space="preserve"> </w:t>
      </w:r>
      <w:proofErr w:type="spellStart"/>
      <w:r w:rsidRPr="0026356F">
        <w:rPr>
          <w:rFonts w:ascii="Cambria" w:hAnsi="Cambria"/>
          <w:bCs/>
          <w:lang w:val="en-US"/>
        </w:rPr>
        <w:t>Charité</w:t>
      </w:r>
      <w:proofErr w:type="spellEnd"/>
      <w:r w:rsidRPr="0026356F">
        <w:rPr>
          <w:rFonts w:ascii="Cambria" w:hAnsi="Cambria"/>
          <w:bCs/>
          <w:lang w:val="en-US"/>
        </w:rPr>
        <w:t xml:space="preserve"> – </w:t>
      </w:r>
      <w:proofErr w:type="spellStart"/>
      <w:r w:rsidRPr="0026356F">
        <w:rPr>
          <w:rFonts w:ascii="Cambria" w:hAnsi="Cambria"/>
          <w:bCs/>
          <w:lang w:val="en-US"/>
        </w:rPr>
        <w:t>Universitätsmedizin</w:t>
      </w:r>
      <w:proofErr w:type="spellEnd"/>
      <w:r w:rsidRPr="0026356F">
        <w:rPr>
          <w:rFonts w:ascii="Cambria" w:hAnsi="Cambria"/>
          <w:bCs/>
          <w:lang w:val="en-US"/>
        </w:rPr>
        <w:t xml:space="preserve"> Berlin, corporate member of </w:t>
      </w:r>
      <w:proofErr w:type="spellStart"/>
      <w:r w:rsidRPr="0026356F">
        <w:rPr>
          <w:rFonts w:ascii="Cambria" w:hAnsi="Cambria"/>
          <w:bCs/>
          <w:lang w:val="en-US"/>
        </w:rPr>
        <w:t>Freie</w:t>
      </w:r>
      <w:proofErr w:type="spellEnd"/>
      <w:r w:rsidRPr="0026356F">
        <w:rPr>
          <w:rFonts w:ascii="Cambria" w:hAnsi="Cambria"/>
          <w:bCs/>
          <w:lang w:val="en-US"/>
        </w:rPr>
        <w:t xml:space="preserve"> Universität Berlin, Humboldt-Universität </w:t>
      </w:r>
      <w:proofErr w:type="spellStart"/>
      <w:r w:rsidRPr="0026356F">
        <w:rPr>
          <w:rFonts w:ascii="Cambria" w:hAnsi="Cambria"/>
          <w:bCs/>
          <w:lang w:val="en-US"/>
        </w:rPr>
        <w:t>zu</w:t>
      </w:r>
      <w:proofErr w:type="spellEnd"/>
      <w:r w:rsidRPr="0026356F">
        <w:rPr>
          <w:rFonts w:ascii="Cambria" w:hAnsi="Cambria"/>
          <w:bCs/>
          <w:lang w:val="en-US"/>
        </w:rPr>
        <w:t xml:space="preserve"> Berlin, and Berlin Institute of Health, Department of Psychosomatic Medicine, 10117 Berlin, Germany</w:t>
      </w:r>
    </w:p>
    <w:p w14:paraId="74109C3F" w14:textId="77777777" w:rsidR="00EF71B0" w:rsidRDefault="00EF71B0" w:rsidP="00EF71B0">
      <w:pPr>
        <w:jc w:val="both"/>
        <w:rPr>
          <w:rFonts w:ascii="Cambria" w:hAnsi="Cambria"/>
          <w:bCs/>
          <w:lang w:val="en-US"/>
        </w:rPr>
      </w:pPr>
      <w:r>
        <w:rPr>
          <w:rFonts w:ascii="Cambria" w:hAnsi="Cambria"/>
          <w:bCs/>
          <w:vertAlign w:val="superscript"/>
          <w:lang w:val="en-US"/>
        </w:rPr>
        <w:t>13</w:t>
      </w:r>
      <w:r w:rsidRPr="0026356F">
        <w:rPr>
          <w:rFonts w:ascii="Cambria" w:hAnsi="Cambria"/>
          <w:bCs/>
          <w:lang w:val="en-US"/>
        </w:rPr>
        <w:t xml:space="preserve"> Institute of Neuroimmunology and Multiple Sclerosis (INIMS), Center for Molecular Neurobiology Hamburg, </w:t>
      </w:r>
      <w:proofErr w:type="spellStart"/>
      <w:r w:rsidRPr="0026356F">
        <w:rPr>
          <w:rFonts w:ascii="Cambria" w:hAnsi="Cambria"/>
          <w:bCs/>
          <w:lang w:val="en-US"/>
        </w:rPr>
        <w:t>Universitätsklinikum</w:t>
      </w:r>
      <w:proofErr w:type="spellEnd"/>
      <w:r w:rsidRPr="0026356F">
        <w:rPr>
          <w:rFonts w:ascii="Cambria" w:hAnsi="Cambria"/>
          <w:bCs/>
          <w:lang w:val="en-US"/>
        </w:rPr>
        <w:t xml:space="preserve"> Hamburg-Eppendorf, 20251 Hamburg, Germany</w:t>
      </w:r>
    </w:p>
    <w:p w14:paraId="0C8D93AB" w14:textId="77777777" w:rsidR="00D7251F" w:rsidRPr="00F11310" w:rsidRDefault="00D7251F" w:rsidP="00D7251F">
      <w:pPr>
        <w:rPr>
          <w:rFonts w:ascii="Cambria" w:hAnsi="Cambria"/>
          <w:bCs/>
          <w:szCs w:val="22"/>
          <w:lang w:val="en-US"/>
        </w:rPr>
      </w:pPr>
    </w:p>
    <w:p w14:paraId="2E66CA2F" w14:textId="77777777" w:rsidR="00D7251F" w:rsidRPr="00F11310" w:rsidRDefault="00D7251F" w:rsidP="00D7251F">
      <w:pPr>
        <w:rPr>
          <w:rFonts w:ascii="Cambria" w:hAnsi="Cambria"/>
          <w:bCs/>
          <w:szCs w:val="22"/>
          <w:lang w:val="en-US"/>
        </w:rPr>
      </w:pPr>
    </w:p>
    <w:p w14:paraId="0A23695D" w14:textId="7937AD1A" w:rsidR="006F7A87" w:rsidRPr="00F11310" w:rsidRDefault="006F7A87" w:rsidP="006F7A87">
      <w:pPr>
        <w:rPr>
          <w:rFonts w:ascii="Cambria" w:hAnsi="Cambria"/>
          <w:bCs/>
          <w:szCs w:val="22"/>
          <w:lang w:val="en-US"/>
        </w:rPr>
      </w:pPr>
      <w:r w:rsidRPr="00F11310">
        <w:rPr>
          <w:rFonts w:ascii="Cambria" w:hAnsi="Cambria"/>
          <w:bCs/>
          <w:szCs w:val="22"/>
          <w:lang w:val="en-US"/>
        </w:rPr>
        <w:t xml:space="preserve">Key words: </w:t>
      </w:r>
      <w:r w:rsidR="005E7B3A" w:rsidRPr="0026356F">
        <w:rPr>
          <w:rFonts w:ascii="Cambria" w:hAnsi="Cambria"/>
          <w:bCs/>
          <w:lang w:val="en-US"/>
        </w:rPr>
        <w:t xml:space="preserve">multiple sclerosis, psychological stress, T cell glucocorticoid signaling, functional brain connectivity, </w:t>
      </w:r>
      <w:r w:rsidR="005E7B3A" w:rsidRPr="005A4184">
        <w:rPr>
          <w:rFonts w:ascii="Cambria" w:hAnsi="Cambria"/>
        </w:rPr>
        <w:t>Arterial-Spin-</w:t>
      </w:r>
      <w:proofErr w:type="spellStart"/>
      <w:r w:rsidR="005E7B3A" w:rsidRPr="005A4184">
        <w:rPr>
          <w:rFonts w:ascii="Cambria" w:hAnsi="Cambria"/>
        </w:rPr>
        <w:t>Labeling</w:t>
      </w:r>
      <w:proofErr w:type="spellEnd"/>
      <w:r w:rsidR="005E7B3A" w:rsidRPr="005A4184">
        <w:rPr>
          <w:rFonts w:ascii="Cambria" w:hAnsi="Cambria"/>
          <w:bCs/>
        </w:rPr>
        <w:t xml:space="preserve"> functional MRI</w:t>
      </w:r>
      <w:r w:rsidR="005E7B3A">
        <w:rPr>
          <w:rFonts w:ascii="Cambria" w:hAnsi="Cambria"/>
          <w:bCs/>
        </w:rPr>
        <w:t>.</w:t>
      </w:r>
    </w:p>
    <w:p w14:paraId="6A9D0D42" w14:textId="77777777" w:rsidR="00D7251F" w:rsidRPr="00F11310" w:rsidRDefault="00D7251F" w:rsidP="00D7251F">
      <w:pPr>
        <w:rPr>
          <w:rFonts w:ascii="Cambria" w:hAnsi="Cambria"/>
          <w:bCs/>
          <w:szCs w:val="22"/>
          <w:lang w:val="en-US"/>
        </w:rPr>
      </w:pPr>
    </w:p>
    <w:p w14:paraId="261292C4" w14:textId="77777777" w:rsidR="00D7251F" w:rsidRPr="00F11310" w:rsidRDefault="00D7251F" w:rsidP="00D7251F">
      <w:pPr>
        <w:rPr>
          <w:rFonts w:ascii="Cambria" w:hAnsi="Cambria"/>
          <w:bCs/>
          <w:szCs w:val="22"/>
          <w:lang w:val="en-US"/>
        </w:rPr>
      </w:pPr>
      <w:r w:rsidRPr="00F11310">
        <w:rPr>
          <w:rFonts w:ascii="Cambria" w:hAnsi="Cambria"/>
          <w:bCs/>
          <w:szCs w:val="22"/>
          <w:lang w:val="en-US"/>
        </w:rPr>
        <w:t>§ These authors contributed equally</w:t>
      </w:r>
    </w:p>
    <w:p w14:paraId="3195315C" w14:textId="77777777" w:rsidR="00D7251F" w:rsidRPr="00F11310" w:rsidRDefault="00D7251F" w:rsidP="00D7251F">
      <w:pPr>
        <w:rPr>
          <w:rFonts w:ascii="Cambria" w:hAnsi="Cambria"/>
          <w:bCs/>
          <w:szCs w:val="22"/>
          <w:lang w:val="en-US"/>
        </w:rPr>
      </w:pPr>
    </w:p>
    <w:p w14:paraId="2F216268" w14:textId="77777777" w:rsidR="00E7549A" w:rsidRPr="00F11310" w:rsidRDefault="00D7251F" w:rsidP="00D7251F">
      <w:pPr>
        <w:rPr>
          <w:rFonts w:ascii="Cambria" w:hAnsi="Cambria"/>
          <w:bCs/>
          <w:szCs w:val="22"/>
          <w:lang w:val="en-US"/>
        </w:rPr>
      </w:pPr>
      <w:r w:rsidRPr="00F11310">
        <w:rPr>
          <w:rFonts w:ascii="Cambria" w:hAnsi="Cambria"/>
          <w:bCs/>
          <w:szCs w:val="22"/>
          <w:lang w:val="en-US"/>
        </w:rPr>
        <w:t xml:space="preserve">* Corresponding author. </w:t>
      </w:r>
    </w:p>
    <w:p w14:paraId="6CD98DF3" w14:textId="088C5D9D" w:rsidR="00E7549A" w:rsidRPr="00F11310" w:rsidRDefault="00D7251F" w:rsidP="00D7251F">
      <w:pPr>
        <w:rPr>
          <w:rFonts w:ascii="Cambria" w:hAnsi="Cambria"/>
          <w:bCs/>
          <w:szCs w:val="22"/>
          <w:lang w:val="de-DE"/>
        </w:rPr>
      </w:pPr>
      <w:r w:rsidRPr="00F11310">
        <w:rPr>
          <w:rFonts w:ascii="Cambria" w:hAnsi="Cambria"/>
          <w:bCs/>
          <w:szCs w:val="22"/>
          <w:lang w:val="de-DE"/>
        </w:rPr>
        <w:t>Charité – Universitätsmedizin Berlin, Charitéplatz 1, 10117 Berlin</w:t>
      </w:r>
      <w:r w:rsidR="003E7939">
        <w:rPr>
          <w:rFonts w:ascii="Cambria" w:hAnsi="Cambria"/>
          <w:bCs/>
          <w:szCs w:val="22"/>
          <w:lang w:val="de-DE"/>
        </w:rPr>
        <w:t>, Germany</w:t>
      </w:r>
      <w:r w:rsidRPr="00F11310">
        <w:rPr>
          <w:rFonts w:ascii="Cambria" w:hAnsi="Cambria"/>
          <w:bCs/>
          <w:szCs w:val="22"/>
          <w:lang w:val="de-DE"/>
        </w:rPr>
        <w:t xml:space="preserve">. </w:t>
      </w:r>
    </w:p>
    <w:p w14:paraId="09D0B151" w14:textId="5B577EE2" w:rsidR="00D7251F" w:rsidRDefault="00D7251F" w:rsidP="00D7251F">
      <w:pPr>
        <w:rPr>
          <w:rFonts w:ascii="Cambria" w:hAnsi="Cambria"/>
          <w:bCs/>
          <w:szCs w:val="22"/>
          <w:lang w:val="en-US"/>
        </w:rPr>
      </w:pPr>
      <w:r w:rsidRPr="00F11310">
        <w:rPr>
          <w:rFonts w:ascii="Cambria" w:hAnsi="Cambria"/>
          <w:bCs/>
          <w:szCs w:val="22"/>
          <w:lang w:val="en-US"/>
        </w:rPr>
        <w:t>Email: martin.weygandt@charite.de.</w:t>
      </w:r>
    </w:p>
    <w:p w14:paraId="46AB9BB0" w14:textId="5DA28703" w:rsidR="00586F3E" w:rsidRDefault="00586F3E" w:rsidP="00D7251F">
      <w:pPr>
        <w:rPr>
          <w:rFonts w:ascii="Cambria" w:hAnsi="Cambria"/>
          <w:bCs/>
          <w:szCs w:val="22"/>
          <w:highlight w:val="yellow"/>
          <w:lang w:val="en-US"/>
        </w:rPr>
      </w:pPr>
    </w:p>
    <w:p w14:paraId="3F2277B3" w14:textId="77777777" w:rsidR="000E5C44" w:rsidRPr="00F11310" w:rsidRDefault="000E5C44" w:rsidP="00D7251F">
      <w:pPr>
        <w:rPr>
          <w:rFonts w:ascii="Cambria" w:hAnsi="Cambria"/>
          <w:bCs/>
          <w:szCs w:val="22"/>
          <w:highlight w:val="yellow"/>
          <w:lang w:val="en-US"/>
        </w:rPr>
      </w:pPr>
    </w:p>
    <w:p w14:paraId="2412A368" w14:textId="48DBBC3D" w:rsidR="00F23347" w:rsidRPr="00631817" w:rsidRDefault="001274D2" w:rsidP="004C2FC4">
      <w:pPr>
        <w:shd w:val="clear" w:color="auto" w:fill="FFFFFF"/>
        <w:spacing w:line="480" w:lineRule="auto"/>
        <w:jc w:val="both"/>
        <w:rPr>
          <w:rFonts w:ascii="Cambria" w:hAnsi="Cambria"/>
          <w:bCs/>
          <w:sz w:val="28"/>
        </w:rPr>
      </w:pPr>
      <w:bookmarkStart w:id="3" w:name="_Hlk37746924"/>
      <w:r w:rsidRPr="00631817">
        <w:rPr>
          <w:rFonts w:ascii="Cambria" w:hAnsi="Cambria"/>
          <w:bCs/>
          <w:sz w:val="28"/>
        </w:rPr>
        <w:t>Materials and m</w:t>
      </w:r>
      <w:r w:rsidR="00F23347" w:rsidRPr="00631817">
        <w:rPr>
          <w:rFonts w:ascii="Cambria" w:hAnsi="Cambria"/>
          <w:bCs/>
          <w:sz w:val="28"/>
        </w:rPr>
        <w:t xml:space="preserve">ethods </w:t>
      </w:r>
    </w:p>
    <w:p w14:paraId="59DDF5C0" w14:textId="77777777" w:rsidR="00E91868" w:rsidRPr="00631817" w:rsidRDefault="00E91868" w:rsidP="00E91868">
      <w:pPr>
        <w:spacing w:line="480" w:lineRule="auto"/>
        <w:jc w:val="both"/>
        <w:rPr>
          <w:rFonts w:ascii="Cambria" w:hAnsi="Cambria"/>
          <w:bCs/>
          <w:lang w:val="en-US"/>
        </w:rPr>
      </w:pPr>
      <w:r w:rsidRPr="00631817">
        <w:rPr>
          <w:rFonts w:ascii="Cambria" w:hAnsi="Cambria"/>
          <w:bCs/>
          <w:lang w:val="en-US"/>
        </w:rPr>
        <w:t xml:space="preserve">Processing of heart rate data </w:t>
      </w:r>
    </w:p>
    <w:p w14:paraId="3329A22A" w14:textId="4E3497FA" w:rsidR="00E91868" w:rsidRPr="00F11310" w:rsidRDefault="00811954" w:rsidP="00E91868">
      <w:pPr>
        <w:spacing w:line="480" w:lineRule="auto"/>
        <w:jc w:val="both"/>
        <w:rPr>
          <w:rFonts w:ascii="Cambria" w:hAnsi="Cambria"/>
          <w:lang w:val="en-US"/>
        </w:rPr>
      </w:pPr>
      <w:r>
        <w:rPr>
          <w:rFonts w:ascii="Cambria" w:hAnsi="Cambria"/>
          <w:lang w:val="en-US"/>
        </w:rPr>
        <w:t xml:space="preserve">                 </w:t>
      </w:r>
      <w:r w:rsidR="00E91868" w:rsidRPr="00F11310">
        <w:rPr>
          <w:rFonts w:ascii="Cambria" w:hAnsi="Cambria"/>
          <w:lang w:val="en-US"/>
        </w:rPr>
        <w:t xml:space="preserve">A single characteristic heart rate parameter was computed for each participant and each experimental fMRI stage based on raw pulse signals measured at participants’ toes with a standard pulse oximeter (sampling frequency 50 Hz) included as supplementary device in the MRI scanner hardware. </w:t>
      </w:r>
      <w:r w:rsidR="00762792" w:rsidRPr="00F11310">
        <w:rPr>
          <w:rFonts w:ascii="Cambria" w:hAnsi="Cambria"/>
          <w:lang w:val="en-US"/>
        </w:rPr>
        <w:t>(Please note that the quality of heart rate signals assessed at participants toes has been proven to be comparable to that of signals assessed at their fingers</w:t>
      </w:r>
      <w:r w:rsidR="00CE2F84" w:rsidRPr="00CE2F84">
        <w:rPr>
          <w:rFonts w:ascii="Cambria" w:hAnsi="Cambria"/>
          <w:vertAlign w:val="superscript"/>
          <w:lang w:val="en-US"/>
        </w:rPr>
        <w:t>1</w:t>
      </w:r>
      <w:r w:rsidR="00762792" w:rsidRPr="00F11310">
        <w:rPr>
          <w:rFonts w:ascii="Cambria" w:hAnsi="Cambria"/>
          <w:lang w:val="en-US"/>
        </w:rPr>
        <w:t xml:space="preserve">.) </w:t>
      </w:r>
      <w:r w:rsidR="00E91868" w:rsidRPr="00F11310">
        <w:rPr>
          <w:rFonts w:ascii="Cambria" w:hAnsi="Cambria"/>
          <w:lang w:val="en-US"/>
        </w:rPr>
        <w:t xml:space="preserve">This was done in two steps. Specifically, we first computed one Fourier analysis based on the raw pulse signals of a given participant measured during the rest stage and one for the data measured during the feedback period in the stress stage with the FFT algorithm implemented in </w:t>
      </w:r>
      <w:proofErr w:type="spellStart"/>
      <w:r w:rsidR="00E91868" w:rsidRPr="00F11310">
        <w:rPr>
          <w:rFonts w:ascii="Cambria" w:hAnsi="Cambria"/>
          <w:lang w:val="en-US"/>
        </w:rPr>
        <w:t>Matlab</w:t>
      </w:r>
      <w:proofErr w:type="spellEnd"/>
      <w:r w:rsidR="00E91868" w:rsidRPr="00F11310">
        <w:rPr>
          <w:rFonts w:ascii="Cambria" w:hAnsi="Cambria"/>
          <w:lang w:val="en-US"/>
        </w:rPr>
        <w:t xml:space="preserve">. In a second step, we used the </w:t>
      </w:r>
      <w:proofErr w:type="spellStart"/>
      <w:r w:rsidR="00E91868" w:rsidRPr="00F11310">
        <w:rPr>
          <w:rFonts w:ascii="Cambria" w:hAnsi="Cambria"/>
          <w:lang w:val="en-US"/>
        </w:rPr>
        <w:t>Matlab</w:t>
      </w:r>
      <w:proofErr w:type="spellEnd"/>
      <w:r w:rsidR="00E91868" w:rsidRPr="00F11310">
        <w:rPr>
          <w:rFonts w:ascii="Cambria" w:hAnsi="Cambria"/>
          <w:lang w:val="en-US"/>
        </w:rPr>
        <w:t xml:space="preserve"> FIT algorithm to fit a unimodal gaussian function to the amplitude spectrum computed by FFT for both periods and took the frequency with the maximal fitted amplitude as single characteristic heart rate parameter for this participant and experimental stage. Two preprocessing steps were applied to the amplitude spectra prior to gaussian modeling to stabilize the fit. First, frequencies below 30 Hz and above 150 Hz </w:t>
      </w:r>
      <w:r w:rsidR="00E91868" w:rsidRPr="00F11310">
        <w:rPr>
          <w:rFonts w:ascii="Cambria" w:hAnsi="Cambria"/>
          <w:lang w:val="en-US"/>
        </w:rPr>
        <w:lastRenderedPageBreak/>
        <w:t xml:space="preserve">were discarded to constrain the fit to the physiologically meaningful frequency spectrum. Second, amplitudes in a frequency window from 47.6 to 48.4 Hz as well as in a window ranging from 95.6 to 96.4 Hz were discarded due a technical artefact generated in these frequency </w:t>
      </w:r>
      <w:r w:rsidR="00821858" w:rsidRPr="00F11310">
        <w:rPr>
          <w:rFonts w:ascii="Cambria" w:hAnsi="Cambria"/>
          <w:lang w:val="en-US"/>
        </w:rPr>
        <w:t>ranges</w:t>
      </w:r>
      <w:r w:rsidR="00E91868" w:rsidRPr="00F11310">
        <w:rPr>
          <w:rFonts w:ascii="Cambria" w:hAnsi="Cambria"/>
          <w:lang w:val="en-US"/>
        </w:rPr>
        <w:t xml:space="preserve"> by the pulse oximeter. </w:t>
      </w:r>
    </w:p>
    <w:p w14:paraId="114D3459" w14:textId="77777777" w:rsidR="00E91868" w:rsidRPr="00F11310" w:rsidRDefault="00E91868" w:rsidP="00662FC6">
      <w:pPr>
        <w:spacing w:line="480" w:lineRule="auto"/>
        <w:jc w:val="both"/>
        <w:rPr>
          <w:rFonts w:ascii="Cambria" w:hAnsi="Cambria"/>
          <w:b/>
          <w:sz w:val="26"/>
          <w:szCs w:val="26"/>
          <w:lang w:val="en-US"/>
        </w:rPr>
      </w:pPr>
    </w:p>
    <w:p w14:paraId="5677735B" w14:textId="6835EE34" w:rsidR="007F25E0" w:rsidRPr="00631817" w:rsidRDefault="007F25E0" w:rsidP="007F25E0">
      <w:pPr>
        <w:spacing w:line="480" w:lineRule="auto"/>
        <w:jc w:val="both"/>
        <w:rPr>
          <w:rFonts w:ascii="Cambria" w:eastAsia="Arial" w:hAnsi="Cambria" w:cs="Arial"/>
          <w:color w:val="000000" w:themeColor="text1"/>
        </w:rPr>
      </w:pPr>
      <w:r w:rsidRPr="00631817">
        <w:rPr>
          <w:rFonts w:ascii="Cambria" w:eastAsia="Arial" w:hAnsi="Cambria" w:cs="Arial"/>
          <w:color w:val="000000" w:themeColor="text1"/>
        </w:rPr>
        <w:t>Measurement and processing of diurnal salivary cortisol</w:t>
      </w:r>
    </w:p>
    <w:p w14:paraId="0E74B993" w14:textId="77777777" w:rsidR="00811954" w:rsidRPr="00811954" w:rsidRDefault="00811954" w:rsidP="00811954">
      <w:pPr>
        <w:spacing w:line="480" w:lineRule="auto"/>
        <w:ind w:firstLine="720"/>
        <w:jc w:val="both"/>
        <w:rPr>
          <w:rFonts w:ascii="Cambria" w:hAnsi="Cambria"/>
        </w:rPr>
      </w:pPr>
      <w:r w:rsidRPr="00811954">
        <w:rPr>
          <w:rFonts w:ascii="Cambria" w:hAnsi="Cambria"/>
        </w:rPr>
        <w:t xml:space="preserve">Levels of salivary cortisol were assessed in the morning (after waking up) and in the evening at 21h on two consecutive days prior to MRI scan. On the day of clinical examination, participants were given instructions and </w:t>
      </w:r>
      <w:proofErr w:type="spellStart"/>
      <w:r w:rsidRPr="00811954">
        <w:rPr>
          <w:rFonts w:ascii="Cambria" w:hAnsi="Cambria"/>
        </w:rPr>
        <w:t>salivettes</w:t>
      </w:r>
      <w:proofErr w:type="spellEnd"/>
      <w:r w:rsidRPr="00811954">
        <w:rPr>
          <w:rFonts w:ascii="Cambria" w:hAnsi="Cambria"/>
        </w:rPr>
        <w:t xml:space="preserve"> (</w:t>
      </w:r>
      <w:proofErr w:type="spellStart"/>
      <w:r w:rsidRPr="00811954">
        <w:rPr>
          <w:rFonts w:ascii="Cambria" w:hAnsi="Cambria"/>
        </w:rPr>
        <w:t>Sarstedt</w:t>
      </w:r>
      <w:proofErr w:type="spellEnd"/>
      <w:r w:rsidRPr="00811954">
        <w:rPr>
          <w:rFonts w:ascii="Cambria" w:hAnsi="Cambria"/>
        </w:rPr>
        <w:t>, Germany) for saliva collection at home. Samples were returned by the participants on the day of the MRI scan, centrifuged for 5min at 1000 x g, aliquoted and stored at -20 °C until analysis. The cortisol level was measured using enzyme-linked immunosorbent assay (ELISA</w:t>
      </w:r>
      <w:proofErr w:type="gramStart"/>
      <w:r w:rsidRPr="00811954">
        <w:rPr>
          <w:rFonts w:ascii="Cambria" w:hAnsi="Cambria"/>
        </w:rPr>
        <w:t>)(</w:t>
      </w:r>
      <w:proofErr w:type="gramEnd"/>
      <w:r w:rsidRPr="00811954">
        <w:rPr>
          <w:rFonts w:ascii="Cambria" w:hAnsi="Cambria"/>
        </w:rPr>
        <w:t>IBL, Germany) following the manufacturer’s instructions.</w:t>
      </w:r>
    </w:p>
    <w:p w14:paraId="428AA45D" w14:textId="2B21023B" w:rsidR="007F25E0" w:rsidRDefault="00811954" w:rsidP="00811954">
      <w:pPr>
        <w:spacing w:line="480" w:lineRule="auto"/>
        <w:ind w:firstLine="720"/>
        <w:jc w:val="both"/>
        <w:rPr>
          <w:rFonts w:ascii="Cambria" w:hAnsi="Cambria"/>
        </w:rPr>
      </w:pPr>
      <w:r w:rsidRPr="00811954">
        <w:rPr>
          <w:rFonts w:ascii="Cambria" w:hAnsi="Cambria"/>
        </w:rPr>
        <w:t xml:space="preserve">We computed one parameter for the average salivary cortisol level across the day and one for the decline in daytime salivary cortisol using multiple regression for each participant separately. A regression model was generated including one regressor coding for the daytime of each of the four salivary cortisol measurements and </w:t>
      </w:r>
      <w:proofErr w:type="spellStart"/>
      <w:r w:rsidRPr="00811954">
        <w:rPr>
          <w:rFonts w:ascii="Cambria" w:hAnsi="Cambria"/>
        </w:rPr>
        <w:t>centered</w:t>
      </w:r>
      <w:proofErr w:type="spellEnd"/>
      <w:r w:rsidRPr="00811954">
        <w:rPr>
          <w:rFonts w:ascii="Cambria" w:hAnsi="Cambria"/>
        </w:rPr>
        <w:t xml:space="preserve"> it to model the decline in daytime salivary cortisol. An intercept was included to model the average salivary cortisol level across the day. The resulting two regression coefficients determined for the model were used as measure for the average salivary cortisol level across the day and as measure for the decline in daytime salivary cortisol.</w:t>
      </w:r>
      <w:r>
        <w:rPr>
          <w:rFonts w:ascii="Cambria" w:hAnsi="Cambria"/>
        </w:rPr>
        <w:t xml:space="preserve"> </w:t>
      </w:r>
      <w:r w:rsidR="007F25E0">
        <w:rPr>
          <w:rFonts w:ascii="Cambria" w:hAnsi="Cambria"/>
        </w:rPr>
        <w:t>After these parameters were determined, we computed one parameter for the average salivary cortisol level across the day and one for the decline in daytime salivary cortisol using multiple regression</w:t>
      </w:r>
      <w:r w:rsidR="007F25E0" w:rsidRPr="00814A00">
        <w:rPr>
          <w:rFonts w:ascii="Cambria" w:hAnsi="Cambria"/>
        </w:rPr>
        <w:t xml:space="preserve"> </w:t>
      </w:r>
      <w:r w:rsidR="007F25E0">
        <w:rPr>
          <w:rFonts w:ascii="Cambria" w:hAnsi="Cambria"/>
        </w:rPr>
        <w:t xml:space="preserve">for each participant separately. </w:t>
      </w:r>
      <w:proofErr w:type="gramStart"/>
      <w:r w:rsidR="007F25E0">
        <w:rPr>
          <w:rFonts w:ascii="Cambria" w:hAnsi="Cambria"/>
        </w:rPr>
        <w:t>In particular, we</w:t>
      </w:r>
      <w:proofErr w:type="gramEnd"/>
      <w:r w:rsidR="007F25E0">
        <w:rPr>
          <w:rFonts w:ascii="Cambria" w:hAnsi="Cambria"/>
        </w:rPr>
        <w:t xml:space="preserve"> generated a regression model including one regressor coding for the daytime of each of the four </w:t>
      </w:r>
      <w:r w:rsidR="007F25E0">
        <w:rPr>
          <w:rFonts w:ascii="Cambria" w:hAnsi="Cambria"/>
        </w:rPr>
        <w:lastRenderedPageBreak/>
        <w:t xml:space="preserve">salivary cortisol measurements and </w:t>
      </w:r>
      <w:proofErr w:type="spellStart"/>
      <w:r w:rsidR="007F25E0">
        <w:rPr>
          <w:rFonts w:ascii="Cambria" w:hAnsi="Cambria"/>
        </w:rPr>
        <w:t>centered</w:t>
      </w:r>
      <w:proofErr w:type="spellEnd"/>
      <w:r w:rsidR="007F25E0">
        <w:rPr>
          <w:rFonts w:ascii="Cambria" w:hAnsi="Cambria"/>
        </w:rPr>
        <w:t xml:space="preserve"> it to model the decline in daytime salivary cortisol. An intercept was included to model the average salivary cortisol level across the day. The resulting two regression coefficients determined for the model were used as measure for the average salivary cortisol level across the day and as measure for the decline in daytime salivary cortisol.</w:t>
      </w:r>
    </w:p>
    <w:p w14:paraId="77B3E452" w14:textId="77777777" w:rsidR="00811954" w:rsidRPr="007F25E0" w:rsidRDefault="00811954" w:rsidP="00662FC6">
      <w:pPr>
        <w:spacing w:line="480" w:lineRule="auto"/>
        <w:jc w:val="both"/>
        <w:rPr>
          <w:rFonts w:ascii="Cambria" w:hAnsi="Cambria"/>
          <w:b/>
        </w:rPr>
      </w:pPr>
    </w:p>
    <w:p w14:paraId="58852A3C" w14:textId="36CB4BF2" w:rsidR="00E91868" w:rsidRPr="00631817" w:rsidRDefault="00E91868" w:rsidP="00662FC6">
      <w:pPr>
        <w:spacing w:line="480" w:lineRule="auto"/>
        <w:jc w:val="both"/>
        <w:rPr>
          <w:rFonts w:ascii="Cambria" w:hAnsi="Cambria"/>
          <w:bCs/>
          <w:lang w:val="en-US"/>
        </w:rPr>
      </w:pPr>
      <w:r w:rsidRPr="00631817">
        <w:rPr>
          <w:rFonts w:ascii="Cambria" w:hAnsi="Cambria"/>
          <w:bCs/>
          <w:lang w:val="en-US"/>
        </w:rPr>
        <w:t>Computation of t</w:t>
      </w:r>
      <w:r w:rsidR="001B7F66" w:rsidRPr="00631817">
        <w:rPr>
          <w:rFonts w:ascii="Cambria" w:hAnsi="Cambria"/>
          <w:bCs/>
          <w:lang w:val="en-US"/>
        </w:rPr>
        <w:t>ask load</w:t>
      </w:r>
      <w:r w:rsidRPr="00631817">
        <w:rPr>
          <w:rFonts w:ascii="Cambria" w:hAnsi="Cambria"/>
          <w:bCs/>
          <w:lang w:val="en-US"/>
        </w:rPr>
        <w:t xml:space="preserve"> </w:t>
      </w:r>
    </w:p>
    <w:p w14:paraId="19E5B068" w14:textId="0BF4BCB0" w:rsidR="00F67E59" w:rsidRDefault="00662FC6" w:rsidP="00E91868">
      <w:pPr>
        <w:spacing w:line="480" w:lineRule="auto"/>
        <w:jc w:val="both"/>
        <w:rPr>
          <w:rFonts w:ascii="Cambria" w:hAnsi="Cambria"/>
          <w:lang w:val="en-US"/>
        </w:rPr>
      </w:pPr>
      <w:r w:rsidRPr="00F11310">
        <w:rPr>
          <w:rFonts w:ascii="Cambria" w:hAnsi="Cambria"/>
          <w:lang w:val="en-US"/>
        </w:rPr>
        <w:t xml:space="preserve">To determine a measure of cognitive or task load during the stress condition for each participant, we computed the average time between the onsets of trials or the average intertrial interval respectively during the </w:t>
      </w:r>
      <w:r w:rsidR="00A21CC2" w:rsidRPr="00F11310">
        <w:rPr>
          <w:rFonts w:ascii="Cambria" w:hAnsi="Cambria"/>
          <w:lang w:val="en-US"/>
        </w:rPr>
        <w:t>F</w:t>
      </w:r>
      <w:r w:rsidRPr="00F11310">
        <w:rPr>
          <w:rFonts w:ascii="Cambria" w:hAnsi="Cambria"/>
          <w:lang w:val="en-US"/>
        </w:rPr>
        <w:t xml:space="preserve">eedback </w:t>
      </w:r>
      <w:r w:rsidR="00E91868" w:rsidRPr="00F11310">
        <w:rPr>
          <w:rFonts w:ascii="Cambria" w:hAnsi="Cambria"/>
          <w:lang w:val="en-US"/>
        </w:rPr>
        <w:t>period within the Stress stage</w:t>
      </w:r>
      <w:r w:rsidRPr="00F11310">
        <w:rPr>
          <w:rFonts w:ascii="Cambria" w:hAnsi="Cambria"/>
          <w:lang w:val="en-US"/>
        </w:rPr>
        <w:t xml:space="preserve">.  </w:t>
      </w:r>
    </w:p>
    <w:p w14:paraId="46F75F43" w14:textId="77777777" w:rsidR="00EE7DC4" w:rsidRDefault="00EE7DC4" w:rsidP="00E91868">
      <w:pPr>
        <w:spacing w:line="480" w:lineRule="auto"/>
        <w:jc w:val="both"/>
        <w:rPr>
          <w:rFonts w:ascii="Cambria" w:hAnsi="Cambria"/>
          <w:lang w:val="en-US"/>
        </w:rPr>
      </w:pPr>
    </w:p>
    <w:bookmarkEnd w:id="3"/>
    <w:p w14:paraId="571F47FB" w14:textId="68202B5D" w:rsidR="00196D99" w:rsidRPr="00631817" w:rsidRDefault="00196D99" w:rsidP="00CB59C5">
      <w:pPr>
        <w:spacing w:line="480" w:lineRule="auto"/>
        <w:jc w:val="both"/>
        <w:rPr>
          <w:rFonts w:ascii="Cambria" w:hAnsi="Cambria"/>
          <w:bCs/>
        </w:rPr>
      </w:pPr>
      <w:proofErr w:type="spellStart"/>
      <w:r w:rsidRPr="00631817">
        <w:rPr>
          <w:rFonts w:ascii="Cambria" w:hAnsi="Cambria"/>
          <w:bCs/>
        </w:rPr>
        <w:t>Preprocessing</w:t>
      </w:r>
      <w:proofErr w:type="spellEnd"/>
      <w:r w:rsidRPr="00631817">
        <w:rPr>
          <w:rFonts w:ascii="Cambria" w:hAnsi="Cambria"/>
          <w:bCs/>
        </w:rPr>
        <w:t xml:space="preserve"> of GC-related gene expression data in T cells</w:t>
      </w:r>
    </w:p>
    <w:p w14:paraId="40F222E5" w14:textId="7E0A3A41" w:rsidR="00E86C41" w:rsidRPr="00F11310" w:rsidRDefault="00E86C41" w:rsidP="00E86C41">
      <w:pPr>
        <w:spacing w:line="480" w:lineRule="auto"/>
        <w:jc w:val="both"/>
        <w:outlineLvl w:val="0"/>
        <w:rPr>
          <w:rFonts w:ascii="Cambria" w:eastAsia="Arial" w:hAnsi="Cambria" w:cs="Arial"/>
          <w:color w:val="000000" w:themeColor="text1"/>
        </w:rPr>
      </w:pPr>
      <w:r w:rsidRPr="00F11310">
        <w:rPr>
          <w:rFonts w:ascii="Cambria" w:eastAsia="Arial" w:hAnsi="Cambria" w:cs="Arial"/>
          <w:color w:val="000000" w:themeColor="text1"/>
          <w:u w:val="single"/>
        </w:rPr>
        <w:t>Isolation of Peripheral Blood Mononuclear Cells</w:t>
      </w:r>
    </w:p>
    <w:p w14:paraId="2431755F" w14:textId="2375A16E" w:rsidR="00E86C41" w:rsidRPr="00F11310" w:rsidRDefault="005F1783" w:rsidP="00E86C41">
      <w:pPr>
        <w:spacing w:line="480" w:lineRule="auto"/>
        <w:jc w:val="both"/>
        <w:rPr>
          <w:rFonts w:ascii="Cambria" w:eastAsia="Arial" w:hAnsi="Cambria" w:cs="Arial"/>
          <w:color w:val="000000" w:themeColor="text1"/>
        </w:rPr>
      </w:pPr>
      <w:r w:rsidRPr="00A908F3">
        <w:rPr>
          <w:rFonts w:ascii="Cambria" w:eastAsia="Arial" w:hAnsi="Cambria" w:cs="Arial"/>
          <w:color w:val="000000" w:themeColor="text1"/>
        </w:rPr>
        <w:t>On the morning of the clinical assessment, a venous blood sample (around 70 ml) was collected from participants in heparinized vials and processed within 2h</w:t>
      </w:r>
      <w:r>
        <w:rPr>
          <w:rFonts w:ascii="Cambria" w:eastAsia="Arial" w:hAnsi="Cambria" w:cs="Arial"/>
          <w:color w:val="000000" w:themeColor="text1"/>
        </w:rPr>
        <w:t xml:space="preserve">. </w:t>
      </w:r>
      <w:r w:rsidR="00AB5275">
        <w:rPr>
          <w:rFonts w:ascii="Cambria" w:eastAsia="Arial" w:hAnsi="Cambria" w:cs="Arial"/>
          <w:color w:val="000000" w:themeColor="text1"/>
        </w:rPr>
        <w:t>Specifically, P</w:t>
      </w:r>
      <w:r w:rsidRPr="00A908F3">
        <w:rPr>
          <w:rFonts w:ascii="Cambria" w:eastAsia="Arial" w:hAnsi="Cambria" w:cs="Arial"/>
          <w:color w:val="000000" w:themeColor="text1"/>
        </w:rPr>
        <w:t xml:space="preserve">eripheral Blood Mononuclear Cells (PBMCs) were isolated using density gradient centrifugation </w:t>
      </w:r>
      <w:r>
        <w:rPr>
          <w:rFonts w:ascii="Cambria" w:eastAsia="Arial" w:hAnsi="Cambria" w:cs="Arial"/>
          <w:color w:val="000000" w:themeColor="text1"/>
        </w:rPr>
        <w:t>following</w:t>
      </w:r>
      <w:r w:rsidRPr="00A908F3">
        <w:rPr>
          <w:rFonts w:ascii="Cambria" w:eastAsia="Arial" w:hAnsi="Cambria" w:cs="Arial"/>
          <w:color w:val="000000" w:themeColor="text1"/>
        </w:rPr>
        <w:t xml:space="preserve"> established operating procedures</w:t>
      </w:r>
      <w:r w:rsidR="00CE2F84" w:rsidRPr="00CE2F84">
        <w:rPr>
          <w:rFonts w:ascii="Cambria" w:eastAsia="Arial" w:hAnsi="Cambria" w:cs="Arial"/>
          <w:color w:val="000000" w:themeColor="text1"/>
          <w:vertAlign w:val="superscript"/>
        </w:rPr>
        <w:t>2</w:t>
      </w:r>
      <w:r w:rsidRPr="00A908F3">
        <w:rPr>
          <w:rFonts w:ascii="Cambria" w:eastAsia="Arial" w:hAnsi="Cambria" w:cs="Arial"/>
          <w:color w:val="000000" w:themeColor="text1"/>
        </w:rPr>
        <w:t xml:space="preserve">. </w:t>
      </w:r>
      <w:r>
        <w:rPr>
          <w:rFonts w:ascii="Cambria" w:eastAsia="Arial" w:hAnsi="Cambria" w:cs="Arial"/>
          <w:color w:val="000000" w:themeColor="text1"/>
        </w:rPr>
        <w:t xml:space="preserve">In particular, </w:t>
      </w:r>
      <w:r w:rsidR="000042DD">
        <w:rPr>
          <w:rFonts w:ascii="Cambria" w:eastAsia="Arial" w:hAnsi="Cambria" w:cs="Arial"/>
          <w:color w:val="000000" w:themeColor="text1"/>
        </w:rPr>
        <w:t>b</w:t>
      </w:r>
      <w:r w:rsidR="00E86C41" w:rsidRPr="00F11310">
        <w:rPr>
          <w:rFonts w:ascii="Cambria" w:eastAsia="Arial" w:hAnsi="Cambria" w:cs="Arial"/>
          <w:color w:val="000000" w:themeColor="text1"/>
        </w:rPr>
        <w:t xml:space="preserve">lood was first diluted in phosphate-buffered saline (PBS) (1:1), 35ml of diluted blood were very carefully layered on top of 15ml of </w:t>
      </w:r>
      <w:proofErr w:type="spellStart"/>
      <w:r w:rsidR="00E86C41" w:rsidRPr="00F11310">
        <w:rPr>
          <w:rFonts w:ascii="Cambria" w:eastAsia="Arial" w:hAnsi="Cambria" w:cs="Arial"/>
          <w:color w:val="000000" w:themeColor="text1"/>
        </w:rPr>
        <w:t>Biocoll</w:t>
      </w:r>
      <w:proofErr w:type="spellEnd"/>
      <w:r w:rsidR="00E86C41" w:rsidRPr="00F11310">
        <w:rPr>
          <w:rFonts w:ascii="Cambria" w:eastAsia="Arial" w:hAnsi="Cambria" w:cs="Arial"/>
          <w:color w:val="000000" w:themeColor="text1"/>
        </w:rPr>
        <w:t xml:space="preserve"> density medium (</w:t>
      </w:r>
      <w:proofErr w:type="spellStart"/>
      <w:r w:rsidR="00E86C41" w:rsidRPr="00F11310">
        <w:rPr>
          <w:rFonts w:ascii="Cambria" w:eastAsia="Arial" w:hAnsi="Cambria" w:cs="Arial"/>
          <w:color w:val="000000" w:themeColor="text1"/>
        </w:rPr>
        <w:t>Biochrom</w:t>
      </w:r>
      <w:proofErr w:type="spellEnd"/>
      <w:r w:rsidR="00E86C41" w:rsidRPr="00F11310">
        <w:rPr>
          <w:rFonts w:ascii="Cambria" w:eastAsia="Arial" w:hAnsi="Cambria" w:cs="Arial"/>
          <w:color w:val="000000" w:themeColor="text1"/>
        </w:rPr>
        <w:t xml:space="preserve">, </w:t>
      </w:r>
      <w:proofErr w:type="gramStart"/>
      <w:r w:rsidR="00E86C41" w:rsidRPr="00F11310">
        <w:rPr>
          <w:rFonts w:ascii="Cambria" w:eastAsia="Arial" w:hAnsi="Cambria" w:cs="Arial"/>
          <w:color w:val="000000" w:themeColor="text1"/>
        </w:rPr>
        <w:t>Berlin,  Germany</w:t>
      </w:r>
      <w:proofErr w:type="gramEnd"/>
      <w:r w:rsidR="00E86C41" w:rsidRPr="00F11310">
        <w:rPr>
          <w:rFonts w:ascii="Cambria" w:eastAsia="Arial" w:hAnsi="Cambria" w:cs="Arial"/>
          <w:color w:val="000000" w:themeColor="text1"/>
        </w:rPr>
        <w:t>) in a 50ml conical tube. Tubes were centrifugated at</w:t>
      </w:r>
      <w:r w:rsidR="00E86C41" w:rsidRPr="00F11310">
        <w:rPr>
          <w:rFonts w:ascii="Cambria" w:eastAsia="Arial" w:hAnsi="Cambria" w:cs="Arial"/>
          <w:color w:val="FF0000"/>
        </w:rPr>
        <w:t xml:space="preserve"> </w:t>
      </w:r>
      <w:r w:rsidR="00E86C41" w:rsidRPr="00F11310">
        <w:rPr>
          <w:rFonts w:ascii="Cambria" w:eastAsia="Arial" w:hAnsi="Cambria" w:cs="Arial"/>
        </w:rPr>
        <w:t>870 x g for 30min</w:t>
      </w:r>
      <w:r w:rsidR="00E86C41" w:rsidRPr="00F11310">
        <w:rPr>
          <w:rFonts w:ascii="Cambria" w:eastAsia="Arial" w:hAnsi="Cambria" w:cs="Arial"/>
          <w:color w:val="000000" w:themeColor="text1"/>
        </w:rPr>
        <w:t xml:space="preserve"> (brakes off). The mononuclear cell layer from the interphase was harvested and washed two times for 10 min in cold PBS. Pelleted PBMCs were resuspended in RPMI-1640 (Gibco, </w:t>
      </w:r>
      <w:proofErr w:type="spellStart"/>
      <w:r w:rsidR="00E86C41" w:rsidRPr="00F11310">
        <w:rPr>
          <w:rFonts w:ascii="Cambria" w:eastAsia="Arial" w:hAnsi="Cambria" w:cs="Arial"/>
          <w:color w:val="000000" w:themeColor="text1"/>
        </w:rPr>
        <w:t>ThermoFisher</w:t>
      </w:r>
      <w:proofErr w:type="spellEnd"/>
      <w:r w:rsidR="00E86C41" w:rsidRPr="00F11310">
        <w:rPr>
          <w:rFonts w:ascii="Cambria" w:eastAsia="Arial" w:hAnsi="Cambria" w:cs="Arial"/>
          <w:color w:val="000000" w:themeColor="text1"/>
        </w:rPr>
        <w:t xml:space="preserve"> Scientific, Berlin, Germany) supplemented with 25% heat-inactivated </w:t>
      </w:r>
      <w:proofErr w:type="spellStart"/>
      <w:r w:rsidR="00E86C41" w:rsidRPr="00F11310">
        <w:rPr>
          <w:rFonts w:ascii="Cambria" w:eastAsia="Arial" w:hAnsi="Cambria" w:cs="Arial"/>
          <w:color w:val="000000" w:themeColor="text1"/>
        </w:rPr>
        <w:t>fetal</w:t>
      </w:r>
      <w:proofErr w:type="spellEnd"/>
      <w:r w:rsidR="00E86C41" w:rsidRPr="00F11310">
        <w:rPr>
          <w:rFonts w:ascii="Cambria" w:eastAsia="Arial" w:hAnsi="Cambria" w:cs="Arial"/>
          <w:color w:val="000000" w:themeColor="text1"/>
        </w:rPr>
        <w:t xml:space="preserve"> bovine serum (FBS) (</w:t>
      </w:r>
      <w:proofErr w:type="spellStart"/>
      <w:r w:rsidR="00E86C41" w:rsidRPr="00F11310">
        <w:rPr>
          <w:rFonts w:ascii="Cambria" w:eastAsia="Arial" w:hAnsi="Cambria" w:cs="Arial"/>
          <w:color w:val="000000" w:themeColor="text1"/>
        </w:rPr>
        <w:t>Biochrom</w:t>
      </w:r>
      <w:proofErr w:type="spellEnd"/>
      <w:r w:rsidR="00E86C41" w:rsidRPr="00F11310">
        <w:rPr>
          <w:rFonts w:ascii="Cambria" w:eastAsia="Arial" w:hAnsi="Cambria" w:cs="Arial"/>
          <w:color w:val="000000" w:themeColor="text1"/>
        </w:rPr>
        <w:t xml:space="preserve">, Berlin, Germany) and 10% </w:t>
      </w:r>
      <w:proofErr w:type="spellStart"/>
      <w:r w:rsidR="00E86C41" w:rsidRPr="00F11310">
        <w:rPr>
          <w:rFonts w:ascii="Cambria" w:eastAsia="Arial" w:hAnsi="Cambria" w:cs="Arial"/>
          <w:color w:val="000000" w:themeColor="text1"/>
        </w:rPr>
        <w:t>dimethylsulfoxide</w:t>
      </w:r>
      <w:proofErr w:type="spellEnd"/>
      <w:r w:rsidR="00E86C41" w:rsidRPr="00F11310">
        <w:rPr>
          <w:rFonts w:ascii="Cambria" w:eastAsia="Arial" w:hAnsi="Cambria" w:cs="Arial"/>
          <w:color w:val="000000" w:themeColor="text1"/>
        </w:rPr>
        <w:t xml:space="preserve"> (</w:t>
      </w:r>
      <w:proofErr w:type="spellStart"/>
      <w:r w:rsidR="00E86C41" w:rsidRPr="00F11310">
        <w:rPr>
          <w:rFonts w:ascii="Cambria" w:eastAsia="Arial" w:hAnsi="Cambria" w:cs="Arial"/>
          <w:color w:val="000000" w:themeColor="text1"/>
        </w:rPr>
        <w:t>Applichem</w:t>
      </w:r>
      <w:proofErr w:type="spellEnd"/>
      <w:r w:rsidR="00E86C41" w:rsidRPr="00F11310">
        <w:rPr>
          <w:rFonts w:ascii="Cambria" w:eastAsia="Arial" w:hAnsi="Cambria" w:cs="Arial"/>
          <w:color w:val="000000" w:themeColor="text1"/>
        </w:rPr>
        <w:t xml:space="preserve"> GmbH, Darmstadt, Germany) for cryopreservation. After counting, cells were placed in 1.5ml </w:t>
      </w:r>
      <w:r w:rsidR="00E86C41" w:rsidRPr="00F11310">
        <w:rPr>
          <w:rFonts w:ascii="Cambria" w:eastAsia="Arial" w:hAnsi="Cambria" w:cs="Arial"/>
          <w:color w:val="000000" w:themeColor="text1"/>
        </w:rPr>
        <w:lastRenderedPageBreak/>
        <w:t xml:space="preserve">tubes (Eppendorf, Hamburg, Germany) at the concentration of 10 million cells/ml and put in Mr. Frosty freezing container </w:t>
      </w:r>
      <w:r w:rsidR="00E86C41" w:rsidRPr="00F11310">
        <w:rPr>
          <w:rFonts w:ascii="Cambria" w:eastAsia="Arial" w:hAnsi="Cambria" w:cs="Arial"/>
        </w:rPr>
        <w:t>(Sigma-Aldrich, St. Louis, USA)</w:t>
      </w:r>
      <w:r w:rsidR="00E86C41" w:rsidRPr="00F11310">
        <w:rPr>
          <w:rFonts w:ascii="Cambria" w:eastAsia="Arial" w:hAnsi="Cambria" w:cs="Arial"/>
          <w:color w:val="000000" w:themeColor="text1"/>
        </w:rPr>
        <w:t xml:space="preserve"> for slow overnight cooling in a -80 </w:t>
      </w:r>
      <w:r w:rsidR="00E86C41" w:rsidRPr="00F11310">
        <w:rPr>
          <w:rFonts w:ascii="Cambria" w:hAnsi="Cambria"/>
          <w:b/>
          <w:bCs/>
        </w:rPr>
        <w:t>°</w:t>
      </w:r>
      <w:r w:rsidR="00E86C41" w:rsidRPr="00F11310">
        <w:rPr>
          <w:rFonts w:ascii="Cambria" w:eastAsia="Arial" w:hAnsi="Cambria" w:cs="Arial"/>
          <w:color w:val="000000" w:themeColor="text1"/>
        </w:rPr>
        <w:t xml:space="preserve">C freezer. </w:t>
      </w:r>
      <w:r w:rsidR="00E86C41" w:rsidRPr="00BF7368">
        <w:rPr>
          <w:rFonts w:ascii="Cambria" w:eastAsia="Arial" w:hAnsi="Cambria" w:cs="Arial"/>
          <w:color w:val="000000" w:themeColor="text1"/>
        </w:rPr>
        <w:t xml:space="preserve">The next day, frozen tubes were transferred to a long-term liquid nitrogen storage tank (-196 </w:t>
      </w:r>
      <w:r w:rsidR="00E86C41" w:rsidRPr="00BF7368">
        <w:rPr>
          <w:rFonts w:ascii="Cambria" w:hAnsi="Cambria"/>
          <w:b/>
          <w:bCs/>
        </w:rPr>
        <w:t>°</w:t>
      </w:r>
      <w:r w:rsidR="00E86C41" w:rsidRPr="00BF7368">
        <w:rPr>
          <w:rFonts w:ascii="Cambria" w:eastAsia="Arial" w:hAnsi="Cambria" w:cs="Arial"/>
          <w:color w:val="000000" w:themeColor="text1"/>
        </w:rPr>
        <w:t>C) where they stayed until further analysis.</w:t>
      </w:r>
    </w:p>
    <w:p w14:paraId="1870909C" w14:textId="77777777" w:rsidR="00E86C41" w:rsidRPr="00F11310" w:rsidRDefault="00E86C41" w:rsidP="00E86C41">
      <w:pPr>
        <w:rPr>
          <w:rFonts w:ascii="Cambria" w:hAnsi="Cambria"/>
        </w:rPr>
      </w:pPr>
    </w:p>
    <w:p w14:paraId="31687502" w14:textId="77777777" w:rsidR="00E86C41" w:rsidRPr="00F11310" w:rsidRDefault="00E86C41" w:rsidP="00E86C41">
      <w:pPr>
        <w:rPr>
          <w:rFonts w:ascii="Cambria" w:hAnsi="Cambria"/>
        </w:rPr>
      </w:pPr>
    </w:p>
    <w:p w14:paraId="0F5D9A62" w14:textId="77777777" w:rsidR="00E86C41" w:rsidRPr="00F11310" w:rsidRDefault="00E86C41" w:rsidP="00E86C41">
      <w:pPr>
        <w:rPr>
          <w:rFonts w:ascii="Cambria" w:hAnsi="Cambria"/>
        </w:rPr>
      </w:pPr>
    </w:p>
    <w:p w14:paraId="14D95DF8" w14:textId="04F50E50" w:rsidR="00E86C41" w:rsidRPr="00F11310" w:rsidRDefault="00E86C41" w:rsidP="00E86C41">
      <w:pPr>
        <w:spacing w:line="480" w:lineRule="auto"/>
        <w:jc w:val="both"/>
        <w:rPr>
          <w:rFonts w:ascii="Cambria" w:hAnsi="Cambria"/>
          <w:u w:val="single"/>
        </w:rPr>
      </w:pPr>
      <w:r w:rsidRPr="00F11310">
        <w:rPr>
          <w:rFonts w:ascii="Cambria" w:eastAsia="Arial" w:hAnsi="Cambria" w:cs="Arial"/>
          <w:color w:val="000000" w:themeColor="text1"/>
          <w:u w:val="single"/>
        </w:rPr>
        <w:t>Sorting of CD4+ and CD8+ T cells, RNA Isolation, cDNA Synthesis, and Real-Time Reverse Transcription PCR</w:t>
      </w:r>
    </w:p>
    <w:p w14:paraId="71F6A5BE" w14:textId="77777777" w:rsidR="00E86C41" w:rsidRPr="00F11310" w:rsidRDefault="00E86C41" w:rsidP="00E86C41">
      <w:pPr>
        <w:spacing w:line="480" w:lineRule="auto"/>
        <w:jc w:val="both"/>
        <w:rPr>
          <w:rFonts w:ascii="Cambria" w:eastAsia="Arial" w:hAnsi="Cambria"/>
          <w:color w:val="000000" w:themeColor="text1"/>
        </w:rPr>
      </w:pPr>
      <w:r w:rsidRPr="00F11310">
        <w:rPr>
          <w:rFonts w:ascii="Cambria" w:eastAsia="Arial" w:hAnsi="Cambria" w:cs="Arial"/>
          <w:color w:val="000000" w:themeColor="text1"/>
        </w:rPr>
        <w:t>CD4+ and CD8+ T cells populations were sorted using magnetic-activated cell sorting (MACS) that separates cells based on surface antigens. Frozen tubes with PBMCs were thawed in a warm water bath (37</w:t>
      </w:r>
      <w:r w:rsidRPr="00F11310">
        <w:rPr>
          <w:rFonts w:ascii="Cambria" w:hAnsi="Cambria"/>
        </w:rPr>
        <w:t> </w:t>
      </w:r>
      <w:r w:rsidRPr="00F11310">
        <w:rPr>
          <w:rFonts w:ascii="Cambria" w:hAnsi="Cambria"/>
          <w:b/>
          <w:bCs/>
        </w:rPr>
        <w:t>°</w:t>
      </w:r>
      <w:r w:rsidRPr="00F11310">
        <w:rPr>
          <w:rFonts w:ascii="Cambria" w:eastAsia="Arial" w:hAnsi="Cambria" w:cs="Arial"/>
          <w:color w:val="000000" w:themeColor="text1"/>
        </w:rPr>
        <w:t xml:space="preserve">C) for 1-2 minutes and washed in warmed RPMI-1640 medium containing 10% FBS for 6 min at 250 × g. Subsequently, cell sorting was performed using CD4 and CD8 </w:t>
      </w:r>
      <w:proofErr w:type="spellStart"/>
      <w:r w:rsidRPr="00F11310">
        <w:rPr>
          <w:rFonts w:ascii="Cambria" w:eastAsia="Arial" w:hAnsi="Cambria" w:cs="Arial"/>
          <w:color w:val="000000" w:themeColor="text1"/>
        </w:rPr>
        <w:t>MicroBeads</w:t>
      </w:r>
      <w:proofErr w:type="spellEnd"/>
      <w:r w:rsidRPr="00F11310">
        <w:rPr>
          <w:rFonts w:ascii="Cambria" w:eastAsia="Arial" w:hAnsi="Cambria" w:cs="Arial"/>
          <w:color w:val="000000" w:themeColor="text1"/>
        </w:rPr>
        <w:t xml:space="preserve"> (</w:t>
      </w:r>
      <w:proofErr w:type="spellStart"/>
      <w:r w:rsidRPr="00F11310">
        <w:rPr>
          <w:rFonts w:ascii="Cambria" w:eastAsia="Arial" w:hAnsi="Cambria" w:cs="Arial"/>
          <w:color w:val="000000" w:themeColor="text1"/>
        </w:rPr>
        <w:t>Miltenyi</w:t>
      </w:r>
      <w:proofErr w:type="spellEnd"/>
      <w:r w:rsidRPr="00F11310">
        <w:rPr>
          <w:rFonts w:ascii="Cambria" w:eastAsia="Arial" w:hAnsi="Cambria" w:cs="Arial"/>
          <w:color w:val="000000" w:themeColor="text1"/>
        </w:rPr>
        <w:t xml:space="preserve"> </w:t>
      </w:r>
      <w:proofErr w:type="spellStart"/>
      <w:r w:rsidRPr="00F11310">
        <w:rPr>
          <w:rFonts w:ascii="Cambria" w:eastAsia="Arial" w:hAnsi="Cambria" w:cs="Arial"/>
          <w:color w:val="000000" w:themeColor="text1"/>
        </w:rPr>
        <w:t>Biotec</w:t>
      </w:r>
      <w:proofErr w:type="spellEnd"/>
      <w:r w:rsidRPr="00F11310">
        <w:rPr>
          <w:rFonts w:ascii="Cambria" w:eastAsia="Arial" w:hAnsi="Cambria" w:cs="Arial"/>
          <w:color w:val="000000" w:themeColor="text1"/>
        </w:rPr>
        <w:t xml:space="preserve">, </w:t>
      </w:r>
      <w:proofErr w:type="spellStart"/>
      <w:r w:rsidRPr="00F11310">
        <w:rPr>
          <w:rFonts w:ascii="Cambria" w:eastAsia="Arial" w:hAnsi="Cambria" w:cs="Arial"/>
          <w:color w:val="000000" w:themeColor="text1"/>
        </w:rPr>
        <w:t>Bergisch</w:t>
      </w:r>
      <w:proofErr w:type="spellEnd"/>
      <w:r w:rsidRPr="00F11310">
        <w:rPr>
          <w:rFonts w:ascii="Cambria" w:eastAsia="Arial" w:hAnsi="Cambria" w:cs="Arial"/>
          <w:color w:val="000000" w:themeColor="text1"/>
        </w:rPr>
        <w:t xml:space="preserve"> </w:t>
      </w:r>
      <w:proofErr w:type="spellStart"/>
      <w:r w:rsidRPr="00F11310">
        <w:rPr>
          <w:rFonts w:ascii="Cambria" w:eastAsia="Arial" w:hAnsi="Cambria" w:cs="Arial"/>
          <w:color w:val="000000" w:themeColor="text1"/>
        </w:rPr>
        <w:t>Gladbach</w:t>
      </w:r>
      <w:proofErr w:type="spellEnd"/>
      <w:r w:rsidRPr="00F11310">
        <w:rPr>
          <w:rFonts w:ascii="Cambria" w:eastAsia="Arial" w:hAnsi="Cambria" w:cs="Arial"/>
          <w:color w:val="000000" w:themeColor="text1"/>
        </w:rPr>
        <w:t xml:space="preserve">, Germany) following manufacturer’s instructions. </w:t>
      </w:r>
      <w:r w:rsidRPr="00F11310">
        <w:rPr>
          <w:rFonts w:ascii="Cambria" w:eastAsia="Arial" w:hAnsi="Cambria"/>
          <w:color w:val="000000" w:themeColor="text1"/>
        </w:rPr>
        <w:t xml:space="preserve">Per 10 million cells, 80µl of MACS buffer (phosphate-buffered saline, 0.5% BSA and 2mM EDTA) and 20µl of CD4 </w:t>
      </w:r>
      <w:proofErr w:type="spellStart"/>
      <w:r w:rsidRPr="00F11310">
        <w:rPr>
          <w:rFonts w:ascii="Cambria" w:eastAsia="Arial" w:hAnsi="Cambria"/>
          <w:color w:val="000000" w:themeColor="text1"/>
        </w:rPr>
        <w:t>MicroBeads</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Miltenyi</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Biotec</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Bergisch</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Gladbach</w:t>
      </w:r>
      <w:proofErr w:type="spellEnd"/>
      <w:r w:rsidRPr="00F11310">
        <w:rPr>
          <w:rFonts w:ascii="Cambria" w:eastAsia="Arial" w:hAnsi="Cambria"/>
          <w:color w:val="000000" w:themeColor="text1"/>
        </w:rPr>
        <w:t>, Germany) were added and incubated for 15min at 4</w:t>
      </w:r>
      <w:r w:rsidRPr="00F11310">
        <w:rPr>
          <w:rFonts w:ascii="Cambria" w:hAnsi="Cambria"/>
          <w:b/>
          <w:bCs/>
        </w:rPr>
        <w:t>°</w:t>
      </w:r>
      <w:r w:rsidRPr="00F11310">
        <w:rPr>
          <w:rFonts w:ascii="Cambria" w:eastAsia="Arial" w:hAnsi="Cambria"/>
          <w:color w:val="000000" w:themeColor="text1"/>
        </w:rPr>
        <w:t xml:space="preserve">C in the dark. Cells were washed with MACS buffer for 5min at 350 × g (4 </w:t>
      </w:r>
      <w:r w:rsidRPr="00F11310">
        <w:rPr>
          <w:rFonts w:ascii="Cambria" w:hAnsi="Cambria"/>
          <w:b/>
          <w:bCs/>
        </w:rPr>
        <w:t>°</w:t>
      </w:r>
      <w:r w:rsidRPr="00F11310">
        <w:rPr>
          <w:rFonts w:ascii="Cambria" w:eastAsia="Arial" w:hAnsi="Cambria"/>
          <w:color w:val="000000" w:themeColor="text1"/>
        </w:rPr>
        <w:t>C) and resuspended in 500µl MACS buffer. Next, CD4+ T cells were separated on MACS LS columns (</w:t>
      </w:r>
      <w:proofErr w:type="spellStart"/>
      <w:r w:rsidRPr="00F11310">
        <w:rPr>
          <w:rFonts w:ascii="Cambria" w:eastAsia="Arial" w:hAnsi="Cambria"/>
          <w:color w:val="000000" w:themeColor="text1"/>
        </w:rPr>
        <w:t>Miltenyi</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Biotec</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Bergisch</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Gladbach</w:t>
      </w:r>
      <w:proofErr w:type="spellEnd"/>
      <w:r w:rsidRPr="00F11310">
        <w:rPr>
          <w:rFonts w:ascii="Cambria" w:eastAsia="Arial" w:hAnsi="Cambria"/>
          <w:color w:val="000000" w:themeColor="text1"/>
        </w:rPr>
        <w:t xml:space="preserve">, Germany). In the next step, the CD4- negative fraction was used for sorting CD8+ T cells, following a similar protocol: Cells were </w:t>
      </w:r>
      <w:proofErr w:type="spellStart"/>
      <w:r w:rsidRPr="00F11310">
        <w:rPr>
          <w:rFonts w:ascii="Cambria" w:eastAsia="Arial" w:hAnsi="Cambria"/>
          <w:color w:val="000000" w:themeColor="text1"/>
        </w:rPr>
        <w:t>labeled</w:t>
      </w:r>
      <w:proofErr w:type="spellEnd"/>
      <w:r w:rsidRPr="00F11310">
        <w:rPr>
          <w:rFonts w:ascii="Cambria" w:eastAsia="Arial" w:hAnsi="Cambria"/>
          <w:color w:val="000000" w:themeColor="text1"/>
        </w:rPr>
        <w:t xml:space="preserve"> with CD8 </w:t>
      </w:r>
      <w:proofErr w:type="spellStart"/>
      <w:r w:rsidRPr="00F11310">
        <w:rPr>
          <w:rFonts w:ascii="Cambria" w:eastAsia="Arial" w:hAnsi="Cambria"/>
          <w:color w:val="000000" w:themeColor="text1"/>
        </w:rPr>
        <w:t>MicroBeads</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Miltenyi</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Biotec</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Bergisch</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Gladbach</w:t>
      </w:r>
      <w:proofErr w:type="spellEnd"/>
      <w:r w:rsidRPr="00F11310">
        <w:rPr>
          <w:rFonts w:ascii="Cambria" w:eastAsia="Arial" w:hAnsi="Cambria"/>
          <w:color w:val="000000" w:themeColor="text1"/>
        </w:rPr>
        <w:t>, Germany), incubated and separated on MACS MS columns (</w:t>
      </w:r>
      <w:proofErr w:type="spellStart"/>
      <w:r w:rsidRPr="00F11310">
        <w:rPr>
          <w:rFonts w:ascii="Cambria" w:eastAsia="Arial" w:hAnsi="Cambria"/>
          <w:color w:val="000000" w:themeColor="text1"/>
        </w:rPr>
        <w:t>Miltenyi</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Biotec</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Bergisch</w:t>
      </w:r>
      <w:proofErr w:type="spellEnd"/>
      <w:r w:rsidRPr="00F11310">
        <w:rPr>
          <w:rFonts w:ascii="Cambria" w:eastAsia="Arial" w:hAnsi="Cambria"/>
          <w:color w:val="000000" w:themeColor="text1"/>
        </w:rPr>
        <w:t xml:space="preserve"> </w:t>
      </w:r>
      <w:proofErr w:type="spellStart"/>
      <w:r w:rsidRPr="00F11310">
        <w:rPr>
          <w:rFonts w:ascii="Cambria" w:eastAsia="Arial" w:hAnsi="Cambria"/>
          <w:color w:val="000000" w:themeColor="text1"/>
        </w:rPr>
        <w:t>Gladbach</w:t>
      </w:r>
      <w:proofErr w:type="spellEnd"/>
      <w:r w:rsidRPr="00F11310">
        <w:rPr>
          <w:rFonts w:ascii="Cambria" w:eastAsia="Arial" w:hAnsi="Cambria"/>
          <w:color w:val="000000" w:themeColor="text1"/>
        </w:rPr>
        <w:t>, Germany), and resuspended in 500µl MACS buffer in the end. Purity checks of cell fractions were conducted by flow cytometry (</w:t>
      </w:r>
      <w:proofErr w:type="spellStart"/>
      <w:r w:rsidRPr="00F11310">
        <w:rPr>
          <w:rFonts w:ascii="Cambria" w:eastAsia="Arial" w:hAnsi="Cambria"/>
          <w:color w:val="000000" w:themeColor="text1"/>
        </w:rPr>
        <w:t>FACSCanto</w:t>
      </w:r>
      <w:proofErr w:type="spellEnd"/>
      <w:r w:rsidRPr="00F11310">
        <w:rPr>
          <w:rFonts w:ascii="Cambria" w:eastAsia="Arial" w:hAnsi="Cambria"/>
          <w:color w:val="000000" w:themeColor="text1"/>
        </w:rPr>
        <w:t xml:space="preserve"> II, BD Biosciences, New Jersey, USA). For the samples in this study, the following purity coefficients were obtained: CD4+ T cells 91.67% + 6.74 SD (0.89 SEM), CD8+ T cells 95.15% + 5.73 SD (0.76 SEM).</w:t>
      </w:r>
    </w:p>
    <w:p w14:paraId="1E416223" w14:textId="77777777" w:rsidR="00E86C41" w:rsidRPr="00F11310" w:rsidRDefault="00E86C41" w:rsidP="00E86C41">
      <w:pPr>
        <w:spacing w:line="480" w:lineRule="auto"/>
        <w:ind w:firstLine="708"/>
        <w:jc w:val="both"/>
        <w:rPr>
          <w:rFonts w:ascii="Cambria" w:eastAsia="Arial" w:hAnsi="Cambria" w:cs="Arial"/>
          <w:color w:val="000000" w:themeColor="text1"/>
        </w:rPr>
      </w:pPr>
      <w:r w:rsidRPr="00F11310">
        <w:rPr>
          <w:rFonts w:ascii="Cambria" w:eastAsia="Arial" w:hAnsi="Cambria" w:cs="Arial"/>
          <w:color w:val="000000" w:themeColor="text1"/>
        </w:rPr>
        <w:lastRenderedPageBreak/>
        <w:t xml:space="preserve">Total RNA was isolated from CD4+ and CD8+ T cell fractions using Qiagen RNeasy Plus Mini Kit (Qiagen, Hilden, Germany) following the manufacturer’s instructions. Concentration and purity were assessed by </w:t>
      </w:r>
      <w:proofErr w:type="spellStart"/>
      <w:r w:rsidRPr="00F11310">
        <w:rPr>
          <w:rFonts w:ascii="Cambria" w:eastAsia="Arial" w:hAnsi="Cambria" w:cs="Arial"/>
          <w:color w:val="000000" w:themeColor="text1"/>
        </w:rPr>
        <w:t>NanoDrop</w:t>
      </w:r>
      <w:proofErr w:type="spellEnd"/>
      <w:r w:rsidRPr="00F11310">
        <w:rPr>
          <w:rFonts w:ascii="Cambria" w:eastAsia="Arial" w:hAnsi="Cambria" w:cs="Arial"/>
          <w:color w:val="000000" w:themeColor="text1"/>
        </w:rPr>
        <w:t xml:space="preserve"> spectrophotometer (</w:t>
      </w:r>
      <w:proofErr w:type="spellStart"/>
      <w:r w:rsidRPr="00F11310">
        <w:rPr>
          <w:rFonts w:ascii="Cambria" w:eastAsia="Arial" w:hAnsi="Cambria" w:cs="Arial"/>
          <w:color w:val="000000" w:themeColor="text1"/>
        </w:rPr>
        <w:t>NanoDrop</w:t>
      </w:r>
      <w:proofErr w:type="spellEnd"/>
      <w:r w:rsidRPr="00F11310">
        <w:rPr>
          <w:rFonts w:ascii="Cambria" w:eastAsia="Arial" w:hAnsi="Cambria" w:cs="Arial"/>
          <w:color w:val="000000" w:themeColor="text1"/>
        </w:rPr>
        <w:t xml:space="preserve"> 2000c, </w:t>
      </w:r>
      <w:proofErr w:type="spellStart"/>
      <w:r w:rsidRPr="00F11310">
        <w:rPr>
          <w:rFonts w:ascii="Cambria" w:eastAsia="Arial" w:hAnsi="Cambria" w:cs="Arial"/>
          <w:color w:val="000000" w:themeColor="text1"/>
        </w:rPr>
        <w:t>Thermo</w:t>
      </w:r>
      <w:proofErr w:type="spellEnd"/>
      <w:r w:rsidRPr="00F11310">
        <w:rPr>
          <w:rFonts w:ascii="Cambria" w:eastAsia="Arial" w:hAnsi="Cambria" w:cs="Arial"/>
          <w:color w:val="000000" w:themeColor="text1"/>
        </w:rPr>
        <w:t xml:space="preserve"> Fisher Scientific, Berlin, Germany). Using </w:t>
      </w:r>
      <w:proofErr w:type="spellStart"/>
      <w:r w:rsidRPr="00F11310">
        <w:rPr>
          <w:rFonts w:ascii="Cambria" w:eastAsia="Arial" w:hAnsi="Cambria" w:cs="Arial"/>
          <w:color w:val="000000" w:themeColor="text1"/>
        </w:rPr>
        <w:t>RevertAid</w:t>
      </w:r>
      <w:proofErr w:type="spellEnd"/>
      <w:r w:rsidRPr="00F11310">
        <w:rPr>
          <w:rFonts w:ascii="Cambria" w:eastAsia="Arial" w:hAnsi="Cambria" w:cs="Arial"/>
          <w:color w:val="000000" w:themeColor="text1"/>
        </w:rPr>
        <w:t xml:space="preserve"> H Minus First Strand cDNA Synthesis Kit (</w:t>
      </w:r>
      <w:proofErr w:type="spellStart"/>
      <w:r w:rsidRPr="00F11310">
        <w:rPr>
          <w:rFonts w:ascii="Cambria" w:eastAsia="Arial" w:hAnsi="Cambria" w:cs="Arial"/>
          <w:color w:val="000000" w:themeColor="text1"/>
        </w:rPr>
        <w:t>Thermo</w:t>
      </w:r>
      <w:proofErr w:type="spellEnd"/>
      <w:r w:rsidRPr="00F11310">
        <w:rPr>
          <w:rFonts w:ascii="Cambria" w:eastAsia="Arial" w:hAnsi="Cambria" w:cs="Arial"/>
          <w:color w:val="000000" w:themeColor="text1"/>
        </w:rPr>
        <w:t xml:space="preserve"> Fisher Scientific, Berlin, Germany) complementary DNA (cDNA) was then transcribed from RNA according to the manufacturer’s instructions and stored at -20</w:t>
      </w:r>
      <w:r w:rsidRPr="00F11310">
        <w:rPr>
          <w:rFonts w:ascii="Cambria" w:hAnsi="Cambria"/>
        </w:rPr>
        <w:t xml:space="preserve"> </w:t>
      </w:r>
      <w:r w:rsidRPr="00F11310">
        <w:rPr>
          <w:rFonts w:ascii="Cambria" w:hAnsi="Cambria"/>
          <w:b/>
          <w:bCs/>
        </w:rPr>
        <w:t>°</w:t>
      </w:r>
      <w:r w:rsidRPr="00F11310">
        <w:rPr>
          <w:rFonts w:ascii="Cambria" w:eastAsia="Arial" w:hAnsi="Cambria" w:cs="Arial"/>
          <w:color w:val="000000" w:themeColor="text1"/>
        </w:rPr>
        <w:t xml:space="preserve">C. </w:t>
      </w:r>
    </w:p>
    <w:p w14:paraId="011A264D" w14:textId="3AE81694" w:rsidR="006B5B92" w:rsidRPr="006B5B92" w:rsidRDefault="00E86C41" w:rsidP="006B5B92">
      <w:pPr>
        <w:spacing w:line="480" w:lineRule="auto"/>
        <w:ind w:firstLine="708"/>
        <w:jc w:val="both"/>
        <w:rPr>
          <w:rFonts w:ascii="Cambria" w:eastAsia="Arial" w:hAnsi="Cambria" w:cs="Arial"/>
          <w:color w:val="000000" w:themeColor="text1"/>
        </w:rPr>
      </w:pPr>
      <w:r w:rsidRPr="00F11310">
        <w:rPr>
          <w:rFonts w:ascii="Cambria" w:eastAsia="Arial" w:hAnsi="Cambria" w:cs="Arial"/>
          <w:color w:val="000000" w:themeColor="text1"/>
        </w:rPr>
        <w:t xml:space="preserve">Amplification of cDNA was done on a </w:t>
      </w:r>
      <w:proofErr w:type="spellStart"/>
      <w:r w:rsidRPr="00F11310">
        <w:rPr>
          <w:rFonts w:ascii="Cambria" w:eastAsia="Arial" w:hAnsi="Cambria" w:cs="Arial"/>
          <w:color w:val="000000" w:themeColor="text1"/>
        </w:rPr>
        <w:t>StepOne</w:t>
      </w:r>
      <w:proofErr w:type="spellEnd"/>
      <w:r w:rsidRPr="00F11310">
        <w:rPr>
          <w:rFonts w:ascii="Cambria" w:eastAsia="Arial" w:hAnsi="Cambria" w:cs="Arial"/>
          <w:color w:val="000000" w:themeColor="text1"/>
        </w:rPr>
        <w:t xml:space="preserve"> real-time PCR System (</w:t>
      </w:r>
      <w:proofErr w:type="spellStart"/>
      <w:r w:rsidRPr="00F11310">
        <w:rPr>
          <w:rFonts w:ascii="Cambria" w:eastAsia="Arial" w:hAnsi="Cambria" w:cs="Arial"/>
          <w:color w:val="000000" w:themeColor="text1"/>
        </w:rPr>
        <w:t>Thermo</w:t>
      </w:r>
      <w:proofErr w:type="spellEnd"/>
      <w:r w:rsidRPr="00F11310">
        <w:rPr>
          <w:rFonts w:ascii="Cambria" w:eastAsia="Arial" w:hAnsi="Cambria" w:cs="Arial"/>
          <w:color w:val="000000" w:themeColor="text1"/>
        </w:rPr>
        <w:t xml:space="preserve"> Fisher Scientific, Berlin, Germany) using TaqMan Gene Expression Assays (</w:t>
      </w:r>
      <w:proofErr w:type="spellStart"/>
      <w:r w:rsidRPr="00F11310">
        <w:rPr>
          <w:rFonts w:ascii="Cambria" w:eastAsia="Arial" w:hAnsi="Cambria" w:cs="Arial"/>
          <w:color w:val="000000" w:themeColor="text1"/>
        </w:rPr>
        <w:t>Thermo</w:t>
      </w:r>
      <w:proofErr w:type="spellEnd"/>
      <w:r w:rsidRPr="00F11310">
        <w:rPr>
          <w:rFonts w:ascii="Cambria" w:eastAsia="Arial" w:hAnsi="Cambria" w:cs="Arial"/>
          <w:color w:val="000000" w:themeColor="text1"/>
        </w:rPr>
        <w:t xml:space="preserve"> Fisher Scientific, Berlin, Germany) for GR (Hs00353740_m1), FKBP5 (Hs01561006_m1), FKBP4 (Hs00427038_g1) and GILZ (Hs00608272_m1). All real-time PCR reactions were performed in triplicates. Gene expression was normalized to the geometric mean of two housekeeping genes: TATA Box Binding Protein (TBP; Hs00427620_m1) and Importin 8 (IPO8; Hs00183533_m1). These were selected because they have previously been demonstrated to be reliable gene references for gene expression analysis in human T cells</w:t>
      </w:r>
      <w:r w:rsidR="00C223DB" w:rsidRPr="00C223DB">
        <w:rPr>
          <w:rFonts w:ascii="Cambria" w:eastAsia="Arial" w:hAnsi="Cambria" w:cs="Arial"/>
          <w:color w:val="000000" w:themeColor="text1"/>
          <w:vertAlign w:val="superscript"/>
        </w:rPr>
        <w:t>3</w:t>
      </w:r>
      <w:r w:rsidR="00F23347" w:rsidRPr="00F11310">
        <w:rPr>
          <w:rFonts w:ascii="Cambria" w:eastAsia="Arial" w:hAnsi="Cambria" w:cs="Arial"/>
          <w:color w:val="000000" w:themeColor="text1"/>
        </w:rPr>
        <w:t>.</w:t>
      </w:r>
      <w:r w:rsidRPr="00F11310">
        <w:rPr>
          <w:rFonts w:ascii="Cambria" w:eastAsia="Arial" w:hAnsi="Cambria" w:cs="Arial"/>
          <w:color w:val="000000" w:themeColor="text1"/>
        </w:rPr>
        <w:t xml:space="preserve"> Delta </w:t>
      </w:r>
      <w:r w:rsidR="00F23347" w:rsidRPr="00F11310">
        <w:rPr>
          <w:rFonts w:ascii="Cambria" w:eastAsia="Arial" w:hAnsi="Cambria" w:cs="Arial"/>
          <w:color w:val="000000" w:themeColor="text1"/>
        </w:rPr>
        <w:t>cycle</w:t>
      </w:r>
      <w:r w:rsidRPr="00F11310">
        <w:rPr>
          <w:rFonts w:ascii="Cambria" w:eastAsia="Arial" w:hAnsi="Cambria" w:cs="Arial"/>
          <w:color w:val="000000" w:themeColor="text1"/>
        </w:rPr>
        <w:t xml:space="preserve"> </w:t>
      </w:r>
      <w:r w:rsidR="00F23347" w:rsidRPr="00F11310">
        <w:rPr>
          <w:rFonts w:ascii="Cambria" w:eastAsia="Arial" w:hAnsi="Cambria" w:cs="Arial"/>
          <w:color w:val="000000" w:themeColor="text1"/>
        </w:rPr>
        <w:t xml:space="preserve">threshold </w:t>
      </w:r>
      <w:r w:rsidRPr="00F11310">
        <w:rPr>
          <w:rFonts w:ascii="Cambria" w:eastAsia="Arial" w:hAnsi="Cambria" w:cs="Arial"/>
          <w:color w:val="000000" w:themeColor="text1"/>
        </w:rPr>
        <w:t xml:space="preserve">(ΔCT) values were calculated by subtracting mean CT values of the gene of interest from geometric mean of housekeeping genes. All </w:t>
      </w:r>
      <w:r w:rsidR="00F23347" w:rsidRPr="00F11310">
        <w:rPr>
          <w:rFonts w:ascii="Cambria" w:eastAsia="Arial" w:hAnsi="Cambria" w:cs="Arial"/>
          <w:color w:val="000000" w:themeColor="text1"/>
        </w:rPr>
        <w:t xml:space="preserve">subsequent </w:t>
      </w:r>
      <w:r w:rsidRPr="00F11310">
        <w:rPr>
          <w:rFonts w:ascii="Cambria" w:eastAsia="Arial" w:hAnsi="Cambria" w:cs="Arial"/>
          <w:color w:val="000000" w:themeColor="text1"/>
        </w:rPr>
        <w:t xml:space="preserve">statistical analyses were done </w:t>
      </w:r>
      <w:r w:rsidR="00F23347" w:rsidRPr="00F11310">
        <w:rPr>
          <w:rFonts w:ascii="Cambria" w:eastAsia="Arial" w:hAnsi="Cambria" w:cs="Arial"/>
          <w:color w:val="000000" w:themeColor="text1"/>
        </w:rPr>
        <w:t>based on these Δ</w:t>
      </w:r>
      <w:r w:rsidRPr="00F11310">
        <w:rPr>
          <w:rFonts w:ascii="Cambria" w:eastAsia="Arial" w:hAnsi="Cambria" w:cs="Arial"/>
          <w:color w:val="000000" w:themeColor="text1"/>
        </w:rPr>
        <w:t xml:space="preserve">CT values. </w:t>
      </w:r>
    </w:p>
    <w:p w14:paraId="169C69FD" w14:textId="099AD439" w:rsidR="00814A00" w:rsidRDefault="00814A00" w:rsidP="00E86C41">
      <w:pPr>
        <w:rPr>
          <w:rFonts w:ascii="Cambria" w:hAnsi="Cambria"/>
        </w:rPr>
      </w:pPr>
    </w:p>
    <w:p w14:paraId="13CC42DC" w14:textId="77777777" w:rsidR="00814A00" w:rsidRPr="00F11310" w:rsidRDefault="00814A00" w:rsidP="00E86C41">
      <w:pPr>
        <w:rPr>
          <w:rFonts w:ascii="Cambria" w:hAnsi="Cambria"/>
        </w:rPr>
      </w:pPr>
    </w:p>
    <w:p w14:paraId="0647CAB5" w14:textId="77777777" w:rsidR="00E92CFB" w:rsidRPr="00631817" w:rsidRDefault="00E92CFB" w:rsidP="00E92CFB">
      <w:pPr>
        <w:spacing w:line="480" w:lineRule="auto"/>
        <w:jc w:val="both"/>
        <w:rPr>
          <w:rFonts w:ascii="Cambria" w:hAnsi="Cambria"/>
          <w:bCs/>
          <w:szCs w:val="26"/>
          <w:lang w:val="en-US"/>
        </w:rPr>
      </w:pPr>
      <w:r w:rsidRPr="00631817">
        <w:rPr>
          <w:rFonts w:ascii="Cambria" w:hAnsi="Cambria"/>
          <w:bCs/>
          <w:szCs w:val="26"/>
          <w:lang w:val="en-US"/>
        </w:rPr>
        <w:t>MRI preprocessing</w:t>
      </w:r>
    </w:p>
    <w:p w14:paraId="5FF2D91B" w14:textId="687626F4" w:rsidR="00E92CFB" w:rsidRPr="00F11310" w:rsidRDefault="00E92CFB" w:rsidP="00E92CFB">
      <w:pPr>
        <w:spacing w:line="480" w:lineRule="auto"/>
        <w:jc w:val="both"/>
        <w:rPr>
          <w:rFonts w:ascii="Cambria" w:hAnsi="Cambria"/>
          <w:u w:val="single"/>
          <w:lang w:val="en-US"/>
        </w:rPr>
      </w:pPr>
      <w:r w:rsidRPr="00F11310">
        <w:rPr>
          <w:rFonts w:ascii="Cambria" w:hAnsi="Cambria"/>
          <w:u w:val="single"/>
          <w:lang w:val="en-US"/>
        </w:rPr>
        <w:t xml:space="preserve">Anatomical brain </w:t>
      </w:r>
      <w:r w:rsidR="00196D99">
        <w:rPr>
          <w:rFonts w:ascii="Cambria" w:hAnsi="Cambria"/>
          <w:u w:val="single"/>
          <w:lang w:val="en-US"/>
        </w:rPr>
        <w:t>scans</w:t>
      </w:r>
    </w:p>
    <w:p w14:paraId="1597EFFF" w14:textId="2E4C0289" w:rsidR="00FE6160" w:rsidRDefault="00FE6160" w:rsidP="00E92CFB">
      <w:pPr>
        <w:spacing w:line="480" w:lineRule="auto"/>
        <w:jc w:val="both"/>
        <w:rPr>
          <w:rFonts w:ascii="Cambria" w:hAnsi="Cambria"/>
          <w:szCs w:val="32"/>
          <w:lang w:val="en-US"/>
        </w:rPr>
      </w:pPr>
      <w:r w:rsidRPr="00F11310">
        <w:rPr>
          <w:rFonts w:ascii="Cambria" w:hAnsi="Cambria"/>
          <w:szCs w:val="32"/>
          <w:lang w:val="en-US"/>
        </w:rPr>
        <w:t xml:space="preserve">Preprocessing of high-resolution anatomical MRI data comprised </w:t>
      </w:r>
      <w:r>
        <w:rPr>
          <w:rFonts w:ascii="Cambria" w:hAnsi="Cambria"/>
          <w:szCs w:val="32"/>
          <w:lang w:val="en-US"/>
        </w:rPr>
        <w:t>three</w:t>
      </w:r>
      <w:r w:rsidRPr="00F11310">
        <w:rPr>
          <w:rFonts w:ascii="Cambria" w:hAnsi="Cambria"/>
          <w:szCs w:val="32"/>
          <w:lang w:val="en-US"/>
        </w:rPr>
        <w:t xml:space="preserve"> steps.</w:t>
      </w:r>
    </w:p>
    <w:p w14:paraId="350A0AD3" w14:textId="77777777" w:rsidR="00AA7256" w:rsidRPr="00AA7256" w:rsidRDefault="00AA7256" w:rsidP="00E92CFB">
      <w:pPr>
        <w:spacing w:line="480" w:lineRule="auto"/>
        <w:jc w:val="both"/>
        <w:rPr>
          <w:rFonts w:ascii="Cambria" w:hAnsi="Cambria"/>
          <w:szCs w:val="32"/>
          <w:lang w:val="en-US"/>
        </w:rPr>
      </w:pPr>
    </w:p>
    <w:p w14:paraId="48CAE312" w14:textId="2A04B56D" w:rsidR="000E54BD" w:rsidRPr="000E54BD" w:rsidRDefault="000E54BD" w:rsidP="00E92CFB">
      <w:pPr>
        <w:spacing w:line="480" w:lineRule="auto"/>
        <w:jc w:val="both"/>
        <w:rPr>
          <w:rFonts w:ascii="Cambria" w:hAnsi="Cambria"/>
          <w:i/>
          <w:iCs/>
          <w:szCs w:val="32"/>
          <w:lang w:val="en-US"/>
        </w:rPr>
      </w:pPr>
      <w:r w:rsidRPr="000E54BD">
        <w:rPr>
          <w:rFonts w:ascii="Cambria" w:hAnsi="Cambria" w:cs="Arial"/>
          <w:i/>
          <w:iCs/>
          <w:lang w:val="en-US"/>
        </w:rPr>
        <w:t xml:space="preserve">Manual mapping of focal </w:t>
      </w:r>
      <w:r w:rsidR="0011461B">
        <w:rPr>
          <w:rFonts w:ascii="Cambria" w:hAnsi="Cambria" w:cs="Arial"/>
          <w:i/>
          <w:iCs/>
          <w:lang w:val="en-US"/>
        </w:rPr>
        <w:t xml:space="preserve">hyperintense </w:t>
      </w:r>
      <w:r w:rsidRPr="000E54BD">
        <w:rPr>
          <w:rFonts w:ascii="Cambria" w:hAnsi="Cambria" w:cs="Arial"/>
          <w:i/>
          <w:iCs/>
          <w:lang w:val="en-US"/>
        </w:rPr>
        <w:t>lesions</w:t>
      </w:r>
    </w:p>
    <w:p w14:paraId="7CC3AF40" w14:textId="00D45992" w:rsidR="000E54BD" w:rsidRDefault="00FE6160" w:rsidP="00E92CFB">
      <w:pPr>
        <w:spacing w:line="480" w:lineRule="auto"/>
        <w:jc w:val="both"/>
        <w:rPr>
          <w:rFonts w:ascii="Cambria" w:hAnsi="Cambria"/>
          <w:szCs w:val="32"/>
          <w:lang w:val="en-US"/>
        </w:rPr>
      </w:pPr>
      <w:r>
        <w:rPr>
          <w:rFonts w:ascii="Cambria" w:hAnsi="Cambria"/>
          <w:szCs w:val="32"/>
          <w:lang w:val="en-US"/>
        </w:rPr>
        <w:lastRenderedPageBreak/>
        <w:t>I</w:t>
      </w:r>
      <w:r w:rsidR="00E92CFB" w:rsidRPr="00F11310">
        <w:rPr>
          <w:rFonts w:ascii="Cambria" w:hAnsi="Cambria"/>
          <w:szCs w:val="32"/>
          <w:lang w:val="en-US"/>
        </w:rPr>
        <w:t xml:space="preserve">n the first, a manual mapping of focal </w:t>
      </w:r>
      <w:r>
        <w:rPr>
          <w:rFonts w:ascii="Cambria" w:hAnsi="Cambria"/>
          <w:szCs w:val="32"/>
          <w:lang w:val="en-US"/>
        </w:rPr>
        <w:t xml:space="preserve">hyperintense </w:t>
      </w:r>
      <w:r w:rsidR="00E92CFB" w:rsidRPr="00F11310">
        <w:rPr>
          <w:rFonts w:ascii="Cambria" w:hAnsi="Cambria"/>
          <w:szCs w:val="32"/>
          <w:lang w:val="en-US"/>
        </w:rPr>
        <w:t xml:space="preserve">lesions was performed by experienced raters from the group of Prof. Paul under supervision of a neuroradiologist (M. S.) </w:t>
      </w:r>
      <w:r>
        <w:rPr>
          <w:rFonts w:ascii="Cambria" w:hAnsi="Cambria"/>
          <w:szCs w:val="32"/>
          <w:lang w:val="en-US"/>
        </w:rPr>
        <w:t>with the software</w:t>
      </w:r>
      <w:r w:rsidR="00E92CFB" w:rsidRPr="00F11310">
        <w:rPr>
          <w:rFonts w:ascii="Cambria" w:hAnsi="Cambria"/>
          <w:szCs w:val="32"/>
          <w:lang w:val="en-US"/>
        </w:rPr>
        <w:t xml:space="preserve"> ITK-SNAP (</w:t>
      </w:r>
      <w:hyperlink r:id="rId7" w:history="1">
        <w:r w:rsidR="00E92CFB" w:rsidRPr="00F11310">
          <w:rPr>
            <w:rStyle w:val="Hyperlink"/>
            <w:rFonts w:ascii="Cambria" w:hAnsi="Cambria"/>
            <w:color w:val="auto"/>
            <w:szCs w:val="32"/>
            <w:u w:val="none"/>
            <w:lang w:val="en-US"/>
          </w:rPr>
          <w:t>http://www.itksnap.org</w:t>
        </w:r>
      </w:hyperlink>
      <w:r w:rsidR="00E92CFB" w:rsidRPr="00F11310">
        <w:rPr>
          <w:rFonts w:ascii="Cambria" w:hAnsi="Cambria"/>
          <w:szCs w:val="32"/>
          <w:lang w:val="en-US"/>
        </w:rPr>
        <w:t xml:space="preserve">) and based on participants’ </w:t>
      </w:r>
      <w:r w:rsidR="00C35A78">
        <w:rPr>
          <w:rFonts w:ascii="Cambria" w:hAnsi="Cambria"/>
          <w:lang w:val="en-US"/>
        </w:rPr>
        <w:t>FLAIR</w:t>
      </w:r>
      <w:r w:rsidR="00E92CFB" w:rsidRPr="00F11310">
        <w:rPr>
          <w:rFonts w:ascii="Cambria" w:hAnsi="Cambria"/>
          <w:szCs w:val="32"/>
          <w:lang w:val="en-US"/>
        </w:rPr>
        <w:t xml:space="preserve"> images. </w:t>
      </w:r>
      <w:r w:rsidR="00F411BD">
        <w:rPr>
          <w:rFonts w:ascii="Cambria" w:hAnsi="Cambria"/>
          <w:szCs w:val="32"/>
          <w:lang w:val="en-US"/>
        </w:rPr>
        <w:t xml:space="preserve">Based on the resulting dichotomous lesion voxel maps (each voxel was either classified as lesion or non-lesion voxel), we computed participants’ T2-weighted whole brain lesion load. </w:t>
      </w:r>
      <w:r w:rsidR="00622CF0">
        <w:rPr>
          <w:rFonts w:ascii="Cambria" w:hAnsi="Cambria"/>
          <w:szCs w:val="32"/>
          <w:lang w:val="en-US"/>
        </w:rPr>
        <w:t>G</w:t>
      </w:r>
      <w:r w:rsidR="00F411BD">
        <w:rPr>
          <w:rFonts w:ascii="Cambria" w:hAnsi="Cambria"/>
          <w:szCs w:val="32"/>
          <w:lang w:val="en-US"/>
        </w:rPr>
        <w:t>iven that the voxel resolution of FLAIR images and thus also the lesion voxel maps was 1 mm</w:t>
      </w:r>
      <w:r w:rsidR="00C223DB">
        <w:rPr>
          <w:rFonts w:ascii="Cambria" w:hAnsi="Cambria"/>
          <w:szCs w:val="32"/>
          <w:vertAlign w:val="superscript"/>
          <w:lang w:val="en-US"/>
        </w:rPr>
        <w:t>4</w:t>
      </w:r>
      <w:r w:rsidR="00F411BD">
        <w:rPr>
          <w:rFonts w:ascii="Cambria" w:hAnsi="Cambria"/>
          <w:szCs w:val="32"/>
          <w:lang w:val="en-US"/>
        </w:rPr>
        <w:t xml:space="preserve">, the </w:t>
      </w:r>
      <w:r w:rsidR="00622CF0">
        <w:rPr>
          <w:rFonts w:ascii="Cambria" w:hAnsi="Cambria"/>
          <w:szCs w:val="32"/>
          <w:lang w:val="en-US"/>
        </w:rPr>
        <w:t xml:space="preserve">number </w:t>
      </w:r>
      <w:r w:rsidR="00F411BD">
        <w:rPr>
          <w:rFonts w:ascii="Cambria" w:hAnsi="Cambria"/>
          <w:szCs w:val="32"/>
          <w:lang w:val="en-US"/>
        </w:rPr>
        <w:t>lesion voxel</w:t>
      </w:r>
      <w:r w:rsidR="00622CF0">
        <w:rPr>
          <w:rFonts w:ascii="Cambria" w:hAnsi="Cambria"/>
          <w:szCs w:val="32"/>
          <w:lang w:val="en-US"/>
        </w:rPr>
        <w:t>s</w:t>
      </w:r>
      <w:r w:rsidR="00F411BD">
        <w:rPr>
          <w:rFonts w:ascii="Cambria" w:hAnsi="Cambria"/>
          <w:szCs w:val="32"/>
          <w:lang w:val="en-US"/>
        </w:rPr>
        <w:t xml:space="preserve"> </w:t>
      </w:r>
      <w:r w:rsidR="00622CF0">
        <w:rPr>
          <w:rFonts w:ascii="Cambria" w:hAnsi="Cambria"/>
          <w:szCs w:val="32"/>
          <w:lang w:val="en-US"/>
        </w:rPr>
        <w:t>identified by the manual mapping procedure simultaneously corresponded to the lesion volume in mm</w:t>
      </w:r>
      <w:r w:rsidR="008E10D2">
        <w:rPr>
          <w:rFonts w:ascii="Cambria" w:hAnsi="Cambria"/>
          <w:szCs w:val="32"/>
          <w:vertAlign w:val="superscript"/>
          <w:lang w:val="en-US"/>
        </w:rPr>
        <w:t>3</w:t>
      </w:r>
      <w:r w:rsidR="00622CF0">
        <w:rPr>
          <w:rFonts w:ascii="Cambria" w:hAnsi="Cambria"/>
          <w:szCs w:val="32"/>
          <w:lang w:val="en-US"/>
        </w:rPr>
        <w:t xml:space="preserve">. Finally, </w:t>
      </w:r>
      <w:proofErr w:type="gramStart"/>
      <w:r w:rsidR="00622CF0">
        <w:rPr>
          <w:rFonts w:ascii="Cambria" w:hAnsi="Cambria"/>
          <w:szCs w:val="32"/>
          <w:lang w:val="en-US"/>
        </w:rPr>
        <w:t>in order to</w:t>
      </w:r>
      <w:proofErr w:type="gramEnd"/>
      <w:r w:rsidR="00622CF0">
        <w:rPr>
          <w:rFonts w:ascii="Cambria" w:hAnsi="Cambria"/>
          <w:szCs w:val="32"/>
          <w:lang w:val="en-US"/>
        </w:rPr>
        <w:t xml:space="preserve"> account for the frequent non-normality of T2-weighted whole brain lesion volume data, we performed a log-transform of these whole brain lesion volume data</w:t>
      </w:r>
      <w:r w:rsidR="008E10D2">
        <w:rPr>
          <w:rFonts w:ascii="Cambria" w:hAnsi="Cambria"/>
          <w:szCs w:val="32"/>
          <w:vertAlign w:val="superscript"/>
          <w:lang w:val="en-US"/>
        </w:rPr>
        <w:t>4</w:t>
      </w:r>
      <w:r w:rsidR="00622CF0">
        <w:rPr>
          <w:rFonts w:ascii="Cambria" w:hAnsi="Cambria"/>
          <w:szCs w:val="32"/>
          <w:lang w:val="en-US"/>
        </w:rPr>
        <w:t xml:space="preserve">. The resulting data were evaluated in all corresponding statistical group analyses. </w:t>
      </w:r>
    </w:p>
    <w:p w14:paraId="18EDBEDA" w14:textId="77777777" w:rsidR="00AA7256" w:rsidRPr="00F411BD" w:rsidRDefault="00AA7256" w:rsidP="00E92CFB">
      <w:pPr>
        <w:spacing w:line="480" w:lineRule="auto"/>
        <w:jc w:val="both"/>
        <w:rPr>
          <w:rFonts w:ascii="Cambria" w:hAnsi="Cambria"/>
          <w:szCs w:val="32"/>
          <w:lang w:val="en-US"/>
        </w:rPr>
      </w:pPr>
    </w:p>
    <w:p w14:paraId="740EFE74" w14:textId="4B3F0624" w:rsidR="000E54BD" w:rsidRPr="000E54BD" w:rsidRDefault="000E54BD" w:rsidP="00E92CFB">
      <w:pPr>
        <w:spacing w:line="480" w:lineRule="auto"/>
        <w:jc w:val="both"/>
        <w:rPr>
          <w:rFonts w:ascii="Cambria" w:hAnsi="Cambria"/>
          <w:i/>
          <w:iCs/>
          <w:szCs w:val="32"/>
          <w:lang w:val="en-US"/>
        </w:rPr>
      </w:pPr>
      <w:r w:rsidRPr="000E54BD">
        <w:rPr>
          <w:rFonts w:ascii="Cambria" w:hAnsi="Cambria" w:cs="Arial"/>
          <w:i/>
          <w:iCs/>
          <w:lang w:val="en-US"/>
        </w:rPr>
        <w:t>Tissue segmentation of T1-weighted images</w:t>
      </w:r>
    </w:p>
    <w:p w14:paraId="3B83E9D4" w14:textId="6B2E6919" w:rsidR="000E54BD" w:rsidRDefault="00E92CFB" w:rsidP="00E92CFB">
      <w:pPr>
        <w:spacing w:line="480" w:lineRule="auto"/>
        <w:jc w:val="both"/>
        <w:rPr>
          <w:rFonts w:ascii="Cambria" w:hAnsi="Cambria"/>
          <w:szCs w:val="32"/>
          <w:lang w:val="en-US"/>
        </w:rPr>
      </w:pPr>
      <w:r w:rsidRPr="00F11310">
        <w:rPr>
          <w:rFonts w:ascii="Cambria" w:hAnsi="Cambria"/>
          <w:szCs w:val="32"/>
          <w:lang w:val="en-US"/>
        </w:rPr>
        <w:t xml:space="preserve">In the second, probability tissue maps for GM, white matter, and </w:t>
      </w:r>
      <w:proofErr w:type="spellStart"/>
      <w:r w:rsidRPr="00F11310">
        <w:rPr>
          <w:rFonts w:ascii="Cambria" w:hAnsi="Cambria"/>
          <w:szCs w:val="32"/>
          <w:lang w:val="en-US"/>
        </w:rPr>
        <w:t>cerebro</w:t>
      </w:r>
      <w:proofErr w:type="spellEnd"/>
      <w:r w:rsidRPr="00F11310">
        <w:rPr>
          <w:rFonts w:ascii="Cambria" w:hAnsi="Cambria"/>
          <w:szCs w:val="32"/>
          <w:lang w:val="en-US"/>
        </w:rPr>
        <w:t xml:space="preserve">-spinal fluid were determined </w:t>
      </w:r>
      <w:r w:rsidR="00C35A78">
        <w:rPr>
          <w:rFonts w:ascii="Cambria" w:hAnsi="Cambria"/>
          <w:szCs w:val="32"/>
          <w:lang w:val="en-US"/>
        </w:rPr>
        <w:t xml:space="preserve">based on MP-RAGE images </w:t>
      </w:r>
      <w:r w:rsidRPr="00F11310">
        <w:rPr>
          <w:rFonts w:ascii="Cambria" w:hAnsi="Cambria"/>
          <w:szCs w:val="32"/>
          <w:lang w:val="en-US"/>
        </w:rPr>
        <w:t>with the combined spatial normalization and segmentation algorithm implemented in SPM12 (</w:t>
      </w:r>
      <w:proofErr w:type="spellStart"/>
      <w:r w:rsidRPr="00F11310">
        <w:rPr>
          <w:rFonts w:ascii="Cambria" w:hAnsi="Cambria"/>
          <w:lang w:val="en-US"/>
        </w:rPr>
        <w:t>Wellcome</w:t>
      </w:r>
      <w:proofErr w:type="spellEnd"/>
      <w:r w:rsidRPr="00F11310">
        <w:rPr>
          <w:rFonts w:ascii="Cambria" w:hAnsi="Cambria"/>
          <w:lang w:val="en-US"/>
        </w:rPr>
        <w:t xml:space="preserve"> Trust Centre for Neuroimaging, Institute of Neurology, UCL, London UK ­ </w:t>
      </w:r>
      <w:hyperlink r:id="rId8" w:history="1">
        <w:r w:rsidRPr="00F11310">
          <w:rPr>
            <w:rStyle w:val="Hyperlink"/>
            <w:rFonts w:ascii="Cambria" w:hAnsi="Cambria"/>
            <w:color w:val="auto"/>
            <w:u w:val="none"/>
            <w:lang w:val="en-US"/>
          </w:rPr>
          <w:t>http://www.fil.ion.ucl.ac.uk/spm</w:t>
        </w:r>
      </w:hyperlink>
      <w:r w:rsidRPr="00F11310">
        <w:rPr>
          <w:rFonts w:ascii="Cambria" w:hAnsi="Cambria"/>
          <w:szCs w:val="32"/>
          <w:lang w:val="en-US"/>
        </w:rPr>
        <w:t xml:space="preserve">). Voxel coordinates located in lesioned tissue as indicated by the lesion masks generated in the first step (that were </w:t>
      </w:r>
      <w:proofErr w:type="spellStart"/>
      <w:r w:rsidRPr="00F11310">
        <w:rPr>
          <w:rFonts w:ascii="Cambria" w:hAnsi="Cambria"/>
          <w:szCs w:val="32"/>
          <w:lang w:val="en-US"/>
        </w:rPr>
        <w:t>coregistered</w:t>
      </w:r>
      <w:proofErr w:type="spellEnd"/>
      <w:r w:rsidRPr="00F11310">
        <w:rPr>
          <w:rFonts w:ascii="Cambria" w:hAnsi="Cambria"/>
          <w:szCs w:val="32"/>
          <w:lang w:val="en-US"/>
        </w:rPr>
        <w:t xml:space="preserve"> to the T1-weighted images before the segmentation) were excluded from that procedure. This step yielded voxel-wise tissue probability maps in native image space and in the anatomical standard space defined by the MNI</w:t>
      </w:r>
      <w:r w:rsidR="008E10D2">
        <w:rPr>
          <w:rFonts w:ascii="Cambria" w:hAnsi="Cambria"/>
          <w:szCs w:val="32"/>
          <w:vertAlign w:val="superscript"/>
          <w:lang w:val="en-US"/>
        </w:rPr>
        <w:t>5</w:t>
      </w:r>
      <w:r w:rsidRPr="00F11310">
        <w:rPr>
          <w:rFonts w:ascii="Cambria" w:hAnsi="Cambria"/>
          <w:szCs w:val="32"/>
          <w:lang w:val="en-US"/>
        </w:rPr>
        <w:t xml:space="preserve">. Images computed in the standard space were corrected for potential effects of local deformations applied during spatial normalization. Additionally, the lesion masks </w:t>
      </w:r>
      <w:proofErr w:type="spellStart"/>
      <w:r w:rsidRPr="00F11310">
        <w:rPr>
          <w:rFonts w:ascii="Cambria" w:hAnsi="Cambria"/>
          <w:szCs w:val="32"/>
          <w:lang w:val="en-US"/>
        </w:rPr>
        <w:t>coregistered</w:t>
      </w:r>
      <w:proofErr w:type="spellEnd"/>
      <w:r w:rsidRPr="00F11310">
        <w:rPr>
          <w:rFonts w:ascii="Cambria" w:hAnsi="Cambria"/>
          <w:szCs w:val="32"/>
          <w:lang w:val="en-US"/>
        </w:rPr>
        <w:t xml:space="preserve"> to the T1-weighted images were </w:t>
      </w:r>
      <w:proofErr w:type="spellStart"/>
      <w:r w:rsidRPr="00F11310">
        <w:rPr>
          <w:rFonts w:ascii="Cambria" w:hAnsi="Cambria"/>
          <w:szCs w:val="32"/>
          <w:lang w:val="en-US"/>
        </w:rPr>
        <w:t>coregistered</w:t>
      </w:r>
      <w:proofErr w:type="spellEnd"/>
      <w:r w:rsidRPr="00F11310">
        <w:rPr>
          <w:rFonts w:ascii="Cambria" w:hAnsi="Cambria"/>
          <w:szCs w:val="32"/>
          <w:lang w:val="en-US"/>
        </w:rPr>
        <w:t xml:space="preserve"> to the MNI space for computation of a GM group mask (see below) </w:t>
      </w:r>
      <w:r w:rsidRPr="00F11310">
        <w:rPr>
          <w:rFonts w:ascii="Cambria" w:hAnsi="Cambria"/>
          <w:szCs w:val="32"/>
          <w:lang w:val="en-US"/>
        </w:rPr>
        <w:lastRenderedPageBreak/>
        <w:t xml:space="preserve">using the spatial mapping parameters determined in the combined normalization and segmentation procedure. </w:t>
      </w:r>
      <w:r w:rsidR="00C35A78">
        <w:rPr>
          <w:rFonts w:ascii="Cambria" w:hAnsi="Cambria"/>
          <w:szCs w:val="32"/>
          <w:lang w:val="en-US"/>
        </w:rPr>
        <w:t xml:space="preserve">Voxel tissue probability maps computed in native image space were used to compute </w:t>
      </w:r>
      <w:r w:rsidR="00C35A78" w:rsidRPr="00F11310">
        <w:rPr>
          <w:rFonts w:ascii="Cambria" w:hAnsi="Cambria"/>
          <w:szCs w:val="32"/>
          <w:lang w:val="en-US"/>
        </w:rPr>
        <w:t xml:space="preserve">the </w:t>
      </w:r>
      <w:r w:rsidR="00C35A78">
        <w:rPr>
          <w:rFonts w:ascii="Cambria" w:hAnsi="Cambria"/>
          <w:szCs w:val="32"/>
          <w:lang w:val="en-US"/>
        </w:rPr>
        <w:t>GM</w:t>
      </w:r>
      <w:r w:rsidR="00C35A78" w:rsidRPr="00F11310">
        <w:rPr>
          <w:rFonts w:ascii="Cambria" w:hAnsi="Cambria"/>
          <w:szCs w:val="32"/>
          <w:lang w:val="en-US"/>
        </w:rPr>
        <w:t xml:space="preserve"> tissue fractions for each participant </w:t>
      </w:r>
      <w:r w:rsidR="00C35A78">
        <w:rPr>
          <w:rFonts w:ascii="Cambria" w:hAnsi="Cambria"/>
          <w:szCs w:val="32"/>
          <w:lang w:val="en-US"/>
        </w:rPr>
        <w:t>by</w:t>
      </w:r>
      <w:r w:rsidR="00C35A78" w:rsidRPr="00F11310">
        <w:rPr>
          <w:rFonts w:ascii="Cambria" w:hAnsi="Cambria"/>
          <w:szCs w:val="32"/>
          <w:lang w:val="en-US"/>
        </w:rPr>
        <w:t xml:space="preserve"> divid</w:t>
      </w:r>
      <w:r w:rsidR="00C35A78">
        <w:rPr>
          <w:rFonts w:ascii="Cambria" w:hAnsi="Cambria"/>
          <w:szCs w:val="32"/>
          <w:lang w:val="en-US"/>
        </w:rPr>
        <w:t>ing</w:t>
      </w:r>
      <w:r w:rsidR="00C35A78" w:rsidRPr="00F11310">
        <w:rPr>
          <w:rFonts w:ascii="Cambria" w:hAnsi="Cambria"/>
          <w:szCs w:val="32"/>
          <w:lang w:val="en-US"/>
        </w:rPr>
        <w:t xml:space="preserve"> the number of GM voxels by the sum of all intracranial voxels. </w:t>
      </w:r>
    </w:p>
    <w:p w14:paraId="0E375CB1" w14:textId="77777777" w:rsidR="000E54BD" w:rsidRDefault="000E54BD" w:rsidP="00E92CFB">
      <w:pPr>
        <w:spacing w:line="480" w:lineRule="auto"/>
        <w:jc w:val="both"/>
        <w:rPr>
          <w:rFonts w:ascii="Cambria" w:hAnsi="Cambria"/>
          <w:szCs w:val="32"/>
          <w:lang w:val="en-US"/>
        </w:rPr>
      </w:pPr>
    </w:p>
    <w:p w14:paraId="776EB306" w14:textId="484CB845" w:rsidR="000E54BD" w:rsidRPr="000E54BD" w:rsidRDefault="000E54BD" w:rsidP="00E92CFB">
      <w:pPr>
        <w:spacing w:line="480" w:lineRule="auto"/>
        <w:jc w:val="both"/>
        <w:rPr>
          <w:rFonts w:ascii="Cambria" w:hAnsi="Cambria"/>
          <w:i/>
          <w:iCs/>
          <w:szCs w:val="32"/>
          <w:lang w:val="en-US"/>
        </w:rPr>
      </w:pPr>
      <w:r w:rsidRPr="000E54BD">
        <w:rPr>
          <w:rFonts w:ascii="Cambria" w:hAnsi="Cambria"/>
          <w:i/>
          <w:iCs/>
          <w:szCs w:val="32"/>
          <w:lang w:val="en-US"/>
        </w:rPr>
        <w:t>Determination of a GM group mask</w:t>
      </w:r>
    </w:p>
    <w:p w14:paraId="027FBBDA" w14:textId="7CEBA6E6" w:rsidR="00E92CFB" w:rsidRPr="00F11310" w:rsidRDefault="00E92CFB" w:rsidP="00E92CFB">
      <w:pPr>
        <w:spacing w:line="480" w:lineRule="auto"/>
        <w:jc w:val="both"/>
        <w:rPr>
          <w:rFonts w:ascii="Cambria" w:hAnsi="Cambria"/>
          <w:szCs w:val="32"/>
          <w:lang w:val="en-US"/>
        </w:rPr>
      </w:pPr>
      <w:r w:rsidRPr="00F11310">
        <w:rPr>
          <w:rFonts w:ascii="Cambria" w:hAnsi="Cambria"/>
          <w:szCs w:val="32"/>
          <w:lang w:val="en-US"/>
        </w:rPr>
        <w:t xml:space="preserve">In the third step, a GM group mask for the fMRI analyses was computed. For this purpose, the average tissue probability was computed across all participants for each voxel and each of the three tissue types separately. If a voxels’ average probability for GM was larger than for the two other tissues and not located in lesioned tissue in a single participant (indicated by spatially normalized lesion masks), this coordinate was included in the GM group mask. To account for potential partial </w:t>
      </w:r>
      <w:proofErr w:type="spellStart"/>
      <w:r w:rsidRPr="00F11310">
        <w:rPr>
          <w:rFonts w:ascii="Cambria" w:hAnsi="Cambria"/>
          <w:szCs w:val="32"/>
          <w:lang w:val="en-US"/>
        </w:rPr>
        <w:t>voluming</w:t>
      </w:r>
      <w:proofErr w:type="spellEnd"/>
      <w:r w:rsidRPr="00F11310">
        <w:rPr>
          <w:rFonts w:ascii="Cambria" w:hAnsi="Cambria"/>
          <w:szCs w:val="32"/>
          <w:lang w:val="en-US"/>
        </w:rPr>
        <w:t xml:space="preserve"> effects, the six voxels located in direct vicinity to the lesion coordinates determined across all participants (</w:t>
      </w:r>
      <w:proofErr w:type="gramStart"/>
      <w:r w:rsidRPr="00F11310">
        <w:rPr>
          <w:rFonts w:ascii="Cambria" w:hAnsi="Cambria"/>
          <w:szCs w:val="32"/>
          <w:lang w:val="en-US"/>
        </w:rPr>
        <w:t>i.e.</w:t>
      </w:r>
      <w:proofErr w:type="gramEnd"/>
      <w:r w:rsidRPr="00F11310">
        <w:rPr>
          <w:rFonts w:ascii="Cambria" w:hAnsi="Cambria"/>
          <w:szCs w:val="32"/>
          <w:lang w:val="en-US"/>
        </w:rPr>
        <w:t xml:space="preserve"> with an Euclidean distance of no more than voxel) were removed from the mask. </w:t>
      </w:r>
    </w:p>
    <w:p w14:paraId="535918B6" w14:textId="36A1A767" w:rsidR="00E92CFB" w:rsidRPr="00F11310" w:rsidRDefault="00E92CFB" w:rsidP="0067500F">
      <w:pPr>
        <w:spacing w:line="480" w:lineRule="auto"/>
        <w:jc w:val="both"/>
        <w:rPr>
          <w:rFonts w:ascii="Cambria" w:hAnsi="Cambria"/>
          <w:szCs w:val="26"/>
          <w:u w:val="single"/>
          <w:lang w:val="en-US"/>
        </w:rPr>
      </w:pPr>
    </w:p>
    <w:p w14:paraId="15C5ECEC" w14:textId="77777777" w:rsidR="00A45A31" w:rsidRPr="00631817" w:rsidRDefault="00A45A31" w:rsidP="00A45A31">
      <w:pPr>
        <w:shd w:val="clear" w:color="auto" w:fill="FFFFFF"/>
        <w:spacing w:line="480" w:lineRule="auto"/>
        <w:jc w:val="both"/>
        <w:outlineLvl w:val="0"/>
        <w:rPr>
          <w:rFonts w:ascii="Cambria" w:hAnsi="Cambria" w:cs="Arial"/>
        </w:rPr>
      </w:pPr>
      <w:bookmarkStart w:id="4" w:name="_Hlk85971744"/>
      <w:r w:rsidRPr="00631817">
        <w:rPr>
          <w:rFonts w:ascii="Cambria" w:hAnsi="Cambria" w:cs="Arial"/>
        </w:rPr>
        <w:t>Statistical analyses</w:t>
      </w:r>
    </w:p>
    <w:p w14:paraId="5EF0E42A" w14:textId="4EB0D879" w:rsidR="00BE6F57" w:rsidRPr="00A51752" w:rsidRDefault="00BE6F57" w:rsidP="00492F73">
      <w:pPr>
        <w:spacing w:line="480" w:lineRule="auto"/>
        <w:jc w:val="both"/>
        <w:rPr>
          <w:rFonts w:ascii="Cambria" w:hAnsi="Cambria"/>
          <w:u w:val="single"/>
        </w:rPr>
      </w:pPr>
      <w:r w:rsidRPr="0046757D">
        <w:rPr>
          <w:rFonts w:ascii="Cambria" w:hAnsi="Cambria"/>
          <w:u w:val="single"/>
        </w:rPr>
        <w:t xml:space="preserve">Group differences in salivary cortisol </w:t>
      </w:r>
    </w:p>
    <w:p w14:paraId="6F3E3D23" w14:textId="6A8B8975" w:rsidR="00041F51" w:rsidRPr="00B334AA" w:rsidRDefault="00041F51" w:rsidP="00041F51">
      <w:pPr>
        <w:spacing w:line="480" w:lineRule="auto"/>
        <w:jc w:val="both"/>
        <w:rPr>
          <w:rFonts w:ascii="Cambria" w:hAnsi="Cambria"/>
          <w:u w:val="single"/>
        </w:rPr>
      </w:pPr>
      <w:r>
        <w:rPr>
          <w:rFonts w:ascii="Cambria" w:hAnsi="Cambria"/>
          <w:u w:val="single"/>
        </w:rPr>
        <w:t>D</w:t>
      </w:r>
      <w:r w:rsidRPr="0046757D">
        <w:rPr>
          <w:rFonts w:ascii="Cambria" w:hAnsi="Cambria"/>
          <w:u w:val="single"/>
        </w:rPr>
        <w:t xml:space="preserve">ifferences in salivary cortisol </w:t>
      </w:r>
      <w:r>
        <w:rPr>
          <w:rFonts w:ascii="Cambria" w:hAnsi="Cambria"/>
          <w:u w:val="single"/>
        </w:rPr>
        <w:t xml:space="preserve">for both cortisol markers (i.e., diurnal average and decrease per hour) between groups </w:t>
      </w:r>
      <w:r>
        <w:rPr>
          <w:rFonts w:ascii="Cambria" w:hAnsi="Cambria"/>
        </w:rPr>
        <w:t xml:space="preserve">(and all other effects related to salivary cortisol) </w:t>
      </w:r>
      <w:r w:rsidR="00BE6F57" w:rsidRPr="0046757D">
        <w:rPr>
          <w:rFonts w:ascii="Cambria" w:hAnsi="Cambria"/>
        </w:rPr>
        <w:t xml:space="preserve">were tested using robust linear regression. </w:t>
      </w:r>
      <w:r>
        <w:rPr>
          <w:rFonts w:ascii="Cambria" w:hAnsi="Cambria"/>
        </w:rPr>
        <w:t>D</w:t>
      </w:r>
      <w:r w:rsidR="00BE6F57" w:rsidRPr="0046757D">
        <w:rPr>
          <w:rFonts w:ascii="Cambria" w:hAnsi="Cambria"/>
        </w:rPr>
        <w:t xml:space="preserve">isease duration, sex, age, task load, depression (BDI) and a constant were included in the model as CNI. </w:t>
      </w:r>
      <w:r>
        <w:rPr>
          <w:rFonts w:ascii="Cambria" w:hAnsi="Cambria"/>
        </w:rPr>
        <w:t>Undirected tests were conducted</w:t>
      </w:r>
      <w:r w:rsidR="00AA7256">
        <w:rPr>
          <w:rFonts w:ascii="Cambria" w:hAnsi="Cambria"/>
        </w:rPr>
        <w:t>.</w:t>
      </w:r>
    </w:p>
    <w:p w14:paraId="49A93E18" w14:textId="41BC532A" w:rsidR="00BE6F57" w:rsidRPr="00041F51" w:rsidRDefault="00BE6F57" w:rsidP="00BE6F57">
      <w:pPr>
        <w:spacing w:line="480" w:lineRule="auto"/>
        <w:jc w:val="both"/>
        <w:rPr>
          <w:rFonts w:ascii="Cambria" w:hAnsi="Cambria"/>
          <w:u w:val="single"/>
        </w:rPr>
      </w:pPr>
    </w:p>
    <w:p w14:paraId="70A75805" w14:textId="44631A59" w:rsidR="00AE5E57" w:rsidRPr="00AA7256" w:rsidRDefault="00AE5E57" w:rsidP="00AE5E57">
      <w:pPr>
        <w:spacing w:line="480" w:lineRule="auto"/>
        <w:jc w:val="both"/>
        <w:rPr>
          <w:rFonts w:ascii="Cambria" w:hAnsi="Cambria"/>
          <w:u w:val="single"/>
        </w:rPr>
      </w:pPr>
      <w:r w:rsidRPr="00AA7256">
        <w:rPr>
          <w:rFonts w:ascii="Cambria" w:hAnsi="Cambria"/>
          <w:u w:val="single"/>
        </w:rPr>
        <w:t>Associations between salivary cortisol and disease severity in patients</w:t>
      </w:r>
    </w:p>
    <w:p w14:paraId="2AD5193F" w14:textId="3F02CDEA" w:rsidR="00041F51" w:rsidRPr="00B334AA" w:rsidRDefault="00041F51" w:rsidP="00041F51">
      <w:pPr>
        <w:spacing w:line="480" w:lineRule="auto"/>
        <w:jc w:val="both"/>
        <w:rPr>
          <w:rFonts w:ascii="Cambria" w:hAnsi="Cambria"/>
          <w:u w:val="single"/>
        </w:rPr>
      </w:pPr>
      <w:r>
        <w:rPr>
          <w:rFonts w:ascii="Cambria" w:hAnsi="Cambria"/>
        </w:rPr>
        <w:t>In these analyses, di</w:t>
      </w:r>
      <w:r w:rsidRPr="00041F51">
        <w:rPr>
          <w:rFonts w:ascii="Cambria" w:hAnsi="Cambria"/>
        </w:rPr>
        <w:t xml:space="preserve">sease duration, sex, age, task load, depression (BDI) and a constant were included in the model as CNI. </w:t>
      </w:r>
      <w:r>
        <w:rPr>
          <w:rFonts w:ascii="Cambria" w:hAnsi="Cambria"/>
        </w:rPr>
        <w:t>Undirected tests were conducted.</w:t>
      </w:r>
    </w:p>
    <w:p w14:paraId="0AC2DD10" w14:textId="716D81BB" w:rsidR="00AE5E57" w:rsidRDefault="00AE5E57" w:rsidP="00492F73">
      <w:pPr>
        <w:spacing w:line="480" w:lineRule="auto"/>
        <w:jc w:val="both"/>
        <w:rPr>
          <w:rFonts w:ascii="Cambria" w:hAnsi="Cambria"/>
          <w:u w:val="single"/>
        </w:rPr>
      </w:pPr>
    </w:p>
    <w:p w14:paraId="14A366E2" w14:textId="53AB93C4" w:rsidR="00041F51" w:rsidRPr="00A51752" w:rsidRDefault="00041F51" w:rsidP="00041F51">
      <w:pPr>
        <w:spacing w:line="480" w:lineRule="auto"/>
        <w:jc w:val="both"/>
        <w:rPr>
          <w:rFonts w:ascii="Cambria" w:hAnsi="Cambria"/>
          <w:u w:val="single"/>
        </w:rPr>
      </w:pPr>
      <w:r>
        <w:rPr>
          <w:rFonts w:ascii="Cambria" w:hAnsi="Cambria"/>
          <w:u w:val="single"/>
        </w:rPr>
        <w:t>D</w:t>
      </w:r>
      <w:r w:rsidRPr="0046757D">
        <w:rPr>
          <w:rFonts w:ascii="Cambria" w:hAnsi="Cambria"/>
          <w:u w:val="single"/>
        </w:rPr>
        <w:t xml:space="preserve">ifferential associations </w:t>
      </w:r>
      <w:r>
        <w:rPr>
          <w:rFonts w:ascii="Cambria" w:hAnsi="Cambria"/>
          <w:u w:val="single"/>
        </w:rPr>
        <w:t>between</w:t>
      </w:r>
      <w:r w:rsidRPr="0046757D">
        <w:rPr>
          <w:rFonts w:ascii="Cambria" w:hAnsi="Cambria"/>
          <w:u w:val="single"/>
        </w:rPr>
        <w:t xml:space="preserve"> th</w:t>
      </w:r>
      <w:r w:rsidRPr="005B607A">
        <w:rPr>
          <w:rFonts w:ascii="Cambria" w:hAnsi="Cambria"/>
          <w:u w:val="single"/>
        </w:rPr>
        <w:t xml:space="preserve">e T-cell GC summary marker and salivary </w:t>
      </w:r>
      <w:r w:rsidRPr="00E0223B">
        <w:rPr>
          <w:rFonts w:ascii="Cambria" w:hAnsi="Cambria"/>
          <w:u w:val="single"/>
        </w:rPr>
        <w:t xml:space="preserve">cortisol </w:t>
      </w:r>
      <w:r w:rsidRPr="00E87AD4">
        <w:rPr>
          <w:rFonts w:ascii="Cambria" w:hAnsi="Cambria"/>
          <w:u w:val="single"/>
        </w:rPr>
        <w:t>across groups</w:t>
      </w:r>
    </w:p>
    <w:p w14:paraId="685282E1" w14:textId="60E67CC8" w:rsidR="00041F51" w:rsidRPr="00B334AA" w:rsidRDefault="00041F51" w:rsidP="00041F51">
      <w:pPr>
        <w:spacing w:line="480" w:lineRule="auto"/>
        <w:jc w:val="both"/>
        <w:rPr>
          <w:rFonts w:ascii="Cambria" w:hAnsi="Cambria"/>
          <w:u w:val="single"/>
        </w:rPr>
      </w:pPr>
      <w:r>
        <w:rPr>
          <w:rFonts w:ascii="Cambria" w:hAnsi="Cambria"/>
        </w:rPr>
        <w:t>A</w:t>
      </w:r>
      <w:r w:rsidRPr="0046757D">
        <w:rPr>
          <w:rFonts w:ascii="Cambria" w:hAnsi="Cambria"/>
        </w:rPr>
        <w:t>n interaction regressor computed as the element-wise product of the T-cell GC summary marker and group was included in the model as CI. A</w:t>
      </w:r>
      <w:r w:rsidRPr="005B607A">
        <w:rPr>
          <w:rFonts w:ascii="Cambria" w:hAnsi="Cambria"/>
        </w:rPr>
        <w:t xml:space="preserve"> main effect regressor for group </w:t>
      </w:r>
      <w:r w:rsidRPr="00F15E6A">
        <w:rPr>
          <w:rFonts w:ascii="Cambria" w:hAnsi="Cambria"/>
        </w:rPr>
        <w:t xml:space="preserve">and for </w:t>
      </w:r>
      <w:r w:rsidRPr="00E0223B">
        <w:rPr>
          <w:rFonts w:ascii="Cambria" w:hAnsi="Cambria"/>
        </w:rPr>
        <w:t xml:space="preserve">the </w:t>
      </w:r>
      <w:r w:rsidRPr="0046757D">
        <w:rPr>
          <w:rFonts w:ascii="Cambria" w:hAnsi="Cambria"/>
        </w:rPr>
        <w:t xml:space="preserve">T-cell GC summary marker, as well as </w:t>
      </w:r>
      <w:r w:rsidRPr="005B607A">
        <w:rPr>
          <w:rFonts w:ascii="Cambria" w:hAnsi="Cambria"/>
        </w:rPr>
        <w:t>regressors for</w:t>
      </w:r>
      <w:r w:rsidRPr="00F15E6A">
        <w:rPr>
          <w:rFonts w:ascii="Cambria" w:hAnsi="Cambria"/>
        </w:rPr>
        <w:t xml:space="preserve"> disease duration, sex, age, task load</w:t>
      </w:r>
      <w:r w:rsidRPr="00E0223B">
        <w:rPr>
          <w:rFonts w:ascii="Cambria" w:hAnsi="Cambria"/>
        </w:rPr>
        <w:t>, BDI and a constant were included in the model as CNI.</w:t>
      </w:r>
      <w:r>
        <w:rPr>
          <w:rFonts w:ascii="Cambria" w:hAnsi="Cambria"/>
        </w:rPr>
        <w:t xml:space="preserve"> Undirected tests were conducted.</w:t>
      </w:r>
    </w:p>
    <w:p w14:paraId="1116D2BB" w14:textId="4073EBA6" w:rsidR="00041F51" w:rsidRDefault="00041F51" w:rsidP="00492F73">
      <w:pPr>
        <w:spacing w:line="480" w:lineRule="auto"/>
        <w:jc w:val="both"/>
        <w:rPr>
          <w:rFonts w:ascii="Cambria" w:hAnsi="Cambria"/>
          <w:u w:val="single"/>
        </w:rPr>
      </w:pPr>
    </w:p>
    <w:p w14:paraId="41D47AC8" w14:textId="2D9A1275" w:rsidR="003B1469" w:rsidRPr="00E80B6E" w:rsidRDefault="00A45A31" w:rsidP="00492F73">
      <w:pPr>
        <w:spacing w:line="480" w:lineRule="auto"/>
        <w:jc w:val="both"/>
        <w:rPr>
          <w:rFonts w:ascii="Cambria" w:hAnsi="Cambria"/>
          <w:u w:val="single"/>
        </w:rPr>
      </w:pPr>
      <w:r w:rsidRPr="00E80B6E">
        <w:rPr>
          <w:rFonts w:ascii="Cambria" w:hAnsi="Cambria"/>
          <w:u w:val="single"/>
        </w:rPr>
        <w:t>Differential coupling of brain activity and diurnal salivary cortisol in patients and controls</w:t>
      </w:r>
    </w:p>
    <w:p w14:paraId="5A48B3AB" w14:textId="28B13A71" w:rsidR="00041F51" w:rsidRPr="00B334AA" w:rsidRDefault="00A45A31" w:rsidP="00041F51">
      <w:pPr>
        <w:spacing w:line="480" w:lineRule="auto"/>
        <w:jc w:val="both"/>
        <w:rPr>
          <w:rFonts w:ascii="Cambria" w:hAnsi="Cambria"/>
          <w:u w:val="single"/>
        </w:rPr>
      </w:pPr>
      <w:r>
        <w:rPr>
          <w:rFonts w:ascii="Cambria" w:hAnsi="Cambria"/>
        </w:rPr>
        <w:t xml:space="preserve">This analysis was conducted exactly as analysis </w:t>
      </w:r>
      <w:r w:rsidRPr="00A45A31">
        <w:rPr>
          <w:rFonts w:ascii="Cambria" w:hAnsi="Cambria"/>
          <w:i/>
          <w:iCs/>
        </w:rPr>
        <w:t>Differential coupling of brain activity and gene expression in patients and controls</w:t>
      </w:r>
      <w:r>
        <w:rPr>
          <w:rFonts w:ascii="Cambria" w:hAnsi="Cambria"/>
        </w:rPr>
        <w:t xml:space="preserve"> in the ma</w:t>
      </w:r>
      <w:r w:rsidR="004B01CE">
        <w:rPr>
          <w:rFonts w:ascii="Cambria" w:hAnsi="Cambria"/>
        </w:rPr>
        <w:t>i</w:t>
      </w:r>
      <w:r>
        <w:rPr>
          <w:rFonts w:ascii="Cambria" w:hAnsi="Cambria"/>
        </w:rPr>
        <w:t>n text except for the fact that we conducted it once with the regression coefficients computed as measure of average diurnal salivary cortisol as criterion and once with the coef</w:t>
      </w:r>
      <w:r w:rsidR="004B01CE">
        <w:rPr>
          <w:rFonts w:ascii="Cambria" w:hAnsi="Cambria"/>
        </w:rPr>
        <w:t>f</w:t>
      </w:r>
      <w:r>
        <w:rPr>
          <w:rFonts w:ascii="Cambria" w:hAnsi="Cambria"/>
        </w:rPr>
        <w:t xml:space="preserve">icients computed </w:t>
      </w:r>
      <w:r w:rsidR="004B01CE">
        <w:rPr>
          <w:rFonts w:ascii="Cambria" w:hAnsi="Cambria"/>
        </w:rPr>
        <w:t>for</w:t>
      </w:r>
      <w:r>
        <w:rPr>
          <w:rFonts w:ascii="Cambria" w:hAnsi="Cambria"/>
        </w:rPr>
        <w:t xml:space="preserve"> temporal decline in diurnal salivary cortisol</w:t>
      </w:r>
      <w:r w:rsidR="004B01CE">
        <w:rPr>
          <w:rFonts w:ascii="Cambria" w:hAnsi="Cambria"/>
        </w:rPr>
        <w:t xml:space="preserve"> as criterion</w:t>
      </w:r>
      <w:r>
        <w:rPr>
          <w:rFonts w:ascii="Cambria" w:hAnsi="Cambria"/>
        </w:rPr>
        <w:t>.</w:t>
      </w:r>
      <w:r w:rsidR="00041F51">
        <w:rPr>
          <w:rFonts w:ascii="Cambria" w:hAnsi="Cambria"/>
        </w:rPr>
        <w:t xml:space="preserve"> Undirected tests were conducted.</w:t>
      </w:r>
    </w:p>
    <w:p w14:paraId="59CC38A2" w14:textId="28B75911" w:rsidR="00DD57CA" w:rsidRDefault="00DD57CA" w:rsidP="00492F73">
      <w:pPr>
        <w:spacing w:line="480" w:lineRule="auto"/>
        <w:jc w:val="both"/>
        <w:rPr>
          <w:rFonts w:ascii="Cambria" w:hAnsi="Cambria"/>
          <w:szCs w:val="32"/>
          <w:lang w:val="en-US"/>
        </w:rPr>
      </w:pPr>
    </w:p>
    <w:p w14:paraId="1CE0BB64" w14:textId="343ED34D" w:rsidR="007D10AD" w:rsidRPr="00FA69BC" w:rsidRDefault="00FA69BC" w:rsidP="00492F73">
      <w:pPr>
        <w:spacing w:line="480" w:lineRule="auto"/>
        <w:jc w:val="both"/>
        <w:rPr>
          <w:rFonts w:ascii="Cambria" w:hAnsi="Cambria"/>
          <w:szCs w:val="32"/>
          <w:u w:val="single"/>
          <w:lang w:val="en-US"/>
        </w:rPr>
      </w:pPr>
      <w:r w:rsidRPr="00FA69BC">
        <w:rPr>
          <w:rFonts w:ascii="Cambria" w:hAnsi="Cambria"/>
          <w:u w:val="single"/>
        </w:rPr>
        <w:t>L</w:t>
      </w:r>
      <w:r w:rsidRPr="00FA1529">
        <w:rPr>
          <w:rFonts w:ascii="Cambria" w:hAnsi="Cambria"/>
          <w:u w:val="single"/>
        </w:rPr>
        <w:t xml:space="preserve">ink between disease severity </w:t>
      </w:r>
      <w:r w:rsidRPr="00E80B6E">
        <w:rPr>
          <w:rFonts w:ascii="Cambria" w:hAnsi="Cambria"/>
          <w:u w:val="single"/>
        </w:rPr>
        <w:t>and b</w:t>
      </w:r>
      <w:r w:rsidRPr="00BE6F57">
        <w:rPr>
          <w:rFonts w:ascii="Cambria" w:hAnsi="Cambria"/>
          <w:u w:val="single"/>
        </w:rPr>
        <w:t>rain activity showing a differential link to diurnal salivary cortisol a</w:t>
      </w:r>
      <w:r w:rsidRPr="00FA69BC">
        <w:rPr>
          <w:rFonts w:ascii="Cambria" w:hAnsi="Cambria"/>
          <w:u w:val="single"/>
        </w:rPr>
        <w:t>cross groups</w:t>
      </w:r>
    </w:p>
    <w:p w14:paraId="32CFDCE2" w14:textId="1476B2AC" w:rsidR="00041F51" w:rsidRPr="00B334AA" w:rsidRDefault="00FA69BC" w:rsidP="00041F51">
      <w:pPr>
        <w:spacing w:line="480" w:lineRule="auto"/>
        <w:jc w:val="both"/>
        <w:rPr>
          <w:rFonts w:ascii="Cambria" w:hAnsi="Cambria"/>
          <w:u w:val="single"/>
        </w:rPr>
      </w:pPr>
      <w:r>
        <w:rPr>
          <w:rFonts w:ascii="Cambria" w:hAnsi="Cambria"/>
        </w:rPr>
        <w:t xml:space="preserve">This analysis was conducted exactly as </w:t>
      </w:r>
      <w:proofErr w:type="gramStart"/>
      <w:r>
        <w:rPr>
          <w:rFonts w:ascii="Cambria" w:hAnsi="Cambria"/>
        </w:rPr>
        <w:t xml:space="preserve">analysis </w:t>
      </w:r>
      <w:r w:rsidRPr="00A45A31">
        <w:rPr>
          <w:rFonts w:ascii="Cambria" w:hAnsi="Cambria"/>
          <w:i/>
          <w:iCs/>
        </w:rPr>
        <w:t xml:space="preserve"> </w:t>
      </w:r>
      <w:r w:rsidRPr="00FA69BC">
        <w:rPr>
          <w:rFonts w:ascii="Cambria" w:hAnsi="Cambria"/>
          <w:i/>
          <w:iCs/>
        </w:rPr>
        <w:t>Brain</w:t>
      </w:r>
      <w:proofErr w:type="gramEnd"/>
      <w:r w:rsidRPr="00FA69BC">
        <w:rPr>
          <w:rFonts w:ascii="Cambria" w:hAnsi="Cambria"/>
          <w:i/>
          <w:iCs/>
        </w:rPr>
        <w:t xml:space="preserve"> activity and disease severity</w:t>
      </w:r>
      <w:r>
        <w:rPr>
          <w:rFonts w:ascii="Cambria" w:hAnsi="Cambria"/>
        </w:rPr>
        <w:t xml:space="preserve"> in the main text except for the fact that we conducted it us</w:t>
      </w:r>
      <w:r w:rsidR="00FA1529">
        <w:rPr>
          <w:rFonts w:ascii="Cambria" w:hAnsi="Cambria"/>
        </w:rPr>
        <w:t>ing</w:t>
      </w:r>
      <w:r>
        <w:rPr>
          <w:rFonts w:ascii="Cambria" w:hAnsi="Cambria"/>
        </w:rPr>
        <w:t xml:space="preserve"> neural network activity </w:t>
      </w:r>
      <w:r w:rsidR="0021465C">
        <w:rPr>
          <w:rFonts w:ascii="Cambria" w:hAnsi="Cambria"/>
        </w:rPr>
        <w:t xml:space="preserve">putatively </w:t>
      </w:r>
      <w:r>
        <w:rPr>
          <w:rFonts w:ascii="Cambria" w:hAnsi="Cambria"/>
        </w:rPr>
        <w:t>showing a d</w:t>
      </w:r>
      <w:r w:rsidRPr="00A45A31">
        <w:rPr>
          <w:rFonts w:ascii="Cambria" w:hAnsi="Cambria"/>
        </w:rPr>
        <w:t xml:space="preserve">ifferential coupling of brain activity and </w:t>
      </w:r>
      <w:r>
        <w:rPr>
          <w:rFonts w:ascii="Cambria" w:hAnsi="Cambria"/>
        </w:rPr>
        <w:t>diurnal salivary cortisol</w:t>
      </w:r>
      <w:r w:rsidRPr="00A45A31">
        <w:rPr>
          <w:rFonts w:ascii="Cambria" w:hAnsi="Cambria"/>
        </w:rPr>
        <w:t xml:space="preserve"> </w:t>
      </w:r>
      <w:r>
        <w:rPr>
          <w:rFonts w:ascii="Cambria" w:hAnsi="Cambria"/>
        </w:rPr>
        <w:t xml:space="preserve">(and not T cell GC gene expression) </w:t>
      </w:r>
      <w:r w:rsidRPr="00A45A31">
        <w:rPr>
          <w:rFonts w:ascii="Cambria" w:hAnsi="Cambria"/>
        </w:rPr>
        <w:t>in patients and controls</w:t>
      </w:r>
      <w:r>
        <w:rPr>
          <w:rFonts w:ascii="Cambria" w:hAnsi="Cambria"/>
        </w:rPr>
        <w:t xml:space="preserve"> as predictor for disease severity in patients.</w:t>
      </w:r>
      <w:r w:rsidR="00041F51">
        <w:rPr>
          <w:rFonts w:ascii="Cambria" w:hAnsi="Cambria"/>
        </w:rPr>
        <w:t xml:space="preserve"> Undirected tests were conducted.</w:t>
      </w:r>
    </w:p>
    <w:bookmarkEnd w:id="4"/>
    <w:p w14:paraId="2FB56878" w14:textId="77777777" w:rsidR="007D10AD" w:rsidRPr="00FA69BC" w:rsidRDefault="007D10AD" w:rsidP="00492F73">
      <w:pPr>
        <w:spacing w:line="480" w:lineRule="auto"/>
        <w:jc w:val="both"/>
        <w:rPr>
          <w:rFonts w:ascii="Cambria" w:hAnsi="Cambria"/>
          <w:szCs w:val="32"/>
          <w:lang w:val="en-US"/>
        </w:rPr>
      </w:pPr>
    </w:p>
    <w:p w14:paraId="42ED8FCC" w14:textId="34343958" w:rsidR="00E0223B" w:rsidRPr="00631817" w:rsidRDefault="00E0223B" w:rsidP="00E0223B">
      <w:pPr>
        <w:shd w:val="clear" w:color="auto" w:fill="FFFFFF"/>
        <w:spacing w:line="480" w:lineRule="auto"/>
        <w:jc w:val="both"/>
        <w:outlineLvl w:val="0"/>
        <w:rPr>
          <w:rFonts w:ascii="Cambria" w:hAnsi="Cambria" w:cs="Arial"/>
          <w:sz w:val="28"/>
          <w:szCs w:val="28"/>
        </w:rPr>
      </w:pPr>
      <w:r w:rsidRPr="00631817">
        <w:rPr>
          <w:rFonts w:ascii="Cambria" w:hAnsi="Cambria" w:cs="Arial"/>
          <w:sz w:val="28"/>
          <w:szCs w:val="28"/>
        </w:rPr>
        <w:t>Results</w:t>
      </w:r>
    </w:p>
    <w:p w14:paraId="3D83D8C7" w14:textId="5C68FE38" w:rsidR="00E0223B" w:rsidRPr="00631817" w:rsidRDefault="00E0223B" w:rsidP="00E0223B">
      <w:pPr>
        <w:shd w:val="clear" w:color="auto" w:fill="FFFFFF"/>
        <w:spacing w:line="480" w:lineRule="auto"/>
        <w:jc w:val="both"/>
        <w:outlineLvl w:val="0"/>
        <w:rPr>
          <w:rFonts w:ascii="Cambria" w:hAnsi="Cambria" w:cs="Arial"/>
        </w:rPr>
      </w:pPr>
      <w:r w:rsidRPr="00631817">
        <w:rPr>
          <w:rFonts w:ascii="Cambria" w:hAnsi="Cambria" w:cs="Arial"/>
        </w:rPr>
        <w:lastRenderedPageBreak/>
        <w:t>Statistical analyses</w:t>
      </w:r>
    </w:p>
    <w:p w14:paraId="06200D0F" w14:textId="6D95030B" w:rsidR="00E0223B" w:rsidRPr="00111E67" w:rsidRDefault="00E0223B" w:rsidP="00E0223B">
      <w:pPr>
        <w:spacing w:line="480" w:lineRule="auto"/>
        <w:jc w:val="both"/>
        <w:rPr>
          <w:rFonts w:ascii="Cambria" w:hAnsi="Cambria"/>
          <w:u w:val="single"/>
        </w:rPr>
      </w:pPr>
      <w:r w:rsidRPr="0046757D">
        <w:rPr>
          <w:rFonts w:ascii="Cambria" w:hAnsi="Cambria"/>
          <w:u w:val="single"/>
        </w:rPr>
        <w:t>Group differences in salivary cortisol</w:t>
      </w:r>
    </w:p>
    <w:p w14:paraId="30B8B110" w14:textId="0B398B00" w:rsidR="00953ED7" w:rsidRDefault="00E0223B" w:rsidP="00E0223B">
      <w:pPr>
        <w:spacing w:line="480" w:lineRule="auto"/>
        <w:jc w:val="both"/>
        <w:rPr>
          <w:rFonts w:ascii="Cambria" w:hAnsi="Cambria"/>
        </w:rPr>
      </w:pPr>
      <w:r>
        <w:rPr>
          <w:rFonts w:ascii="Cambria" w:hAnsi="Cambria"/>
        </w:rPr>
        <w:t xml:space="preserve">Neither the </w:t>
      </w:r>
      <w:r w:rsidR="00953ED7">
        <w:rPr>
          <w:rFonts w:ascii="Cambria" w:hAnsi="Cambria"/>
        </w:rPr>
        <w:t xml:space="preserve">average </w:t>
      </w:r>
      <w:r>
        <w:rPr>
          <w:rFonts w:ascii="Cambria" w:hAnsi="Cambria"/>
        </w:rPr>
        <w:t xml:space="preserve">diurnal salivary cortisol (t = 1.03, p = 0.297, </w:t>
      </w:r>
      <w:r w:rsidRPr="00E0223B">
        <w:rPr>
          <w:rFonts w:ascii="Cambria" w:hAnsi="Cambria"/>
          <w:i/>
          <w:iCs/>
        </w:rPr>
        <w:t>β</w:t>
      </w:r>
      <w:r>
        <w:rPr>
          <w:rFonts w:ascii="Cambria" w:hAnsi="Cambria"/>
          <w:i/>
          <w:iCs/>
        </w:rPr>
        <w:t xml:space="preserve"> </w:t>
      </w:r>
      <w:r w:rsidRPr="00E0223B">
        <w:rPr>
          <w:rFonts w:ascii="Cambria" w:hAnsi="Cambria"/>
        </w:rPr>
        <w:t xml:space="preserve">= </w:t>
      </w:r>
      <w:r>
        <w:rPr>
          <w:rFonts w:ascii="Cambria" w:hAnsi="Cambria"/>
        </w:rPr>
        <w:t>0.28</w:t>
      </w:r>
      <w:r w:rsidR="00953ED7">
        <w:rPr>
          <w:rFonts w:ascii="Cambria" w:hAnsi="Cambria"/>
        </w:rPr>
        <w:t>,</w:t>
      </w:r>
      <w:r>
        <w:rPr>
          <w:rFonts w:ascii="Cambria" w:hAnsi="Cambria"/>
        </w:rPr>
        <w:t xml:space="preserve"> </w:t>
      </w:r>
      <w:r w:rsidRPr="00631817">
        <w:rPr>
          <w:rFonts w:ascii="Cambria" w:hAnsi="Cambria"/>
        </w:rPr>
        <w:t>S</w:t>
      </w:r>
      <w:r w:rsidR="005713A5" w:rsidRPr="00631817">
        <w:rPr>
          <w:rFonts w:ascii="Cambria" w:hAnsi="Cambria"/>
        </w:rPr>
        <w:t xml:space="preserve">upplementary figure </w:t>
      </w:r>
      <w:r w:rsidRPr="00631817">
        <w:rPr>
          <w:rFonts w:ascii="Cambria" w:hAnsi="Cambria"/>
        </w:rPr>
        <w:t>1A</w:t>
      </w:r>
      <w:r>
        <w:rPr>
          <w:rFonts w:ascii="Cambria" w:hAnsi="Cambria"/>
        </w:rPr>
        <w:t xml:space="preserve">) nor the decline in diurnal cortisol per hour (t = -1.29, p = 0.206, </w:t>
      </w:r>
      <w:r w:rsidRPr="00E0223B">
        <w:rPr>
          <w:rFonts w:ascii="Cambria" w:hAnsi="Cambria"/>
          <w:i/>
          <w:iCs/>
        </w:rPr>
        <w:t>β</w:t>
      </w:r>
      <w:r>
        <w:rPr>
          <w:rFonts w:ascii="Cambria" w:hAnsi="Cambria"/>
          <w:i/>
          <w:iCs/>
        </w:rPr>
        <w:t xml:space="preserve"> </w:t>
      </w:r>
      <w:r w:rsidRPr="00E0223B">
        <w:rPr>
          <w:rFonts w:ascii="Cambria" w:hAnsi="Cambria"/>
        </w:rPr>
        <w:t xml:space="preserve">= </w:t>
      </w:r>
      <w:r>
        <w:rPr>
          <w:rFonts w:ascii="Cambria" w:hAnsi="Cambria"/>
        </w:rPr>
        <w:t>-0.33</w:t>
      </w:r>
      <w:r w:rsidR="00953ED7">
        <w:rPr>
          <w:rFonts w:ascii="Cambria" w:hAnsi="Cambria"/>
        </w:rPr>
        <w:t>,</w:t>
      </w:r>
      <w:ins w:id="5" w:author="Jelena Brasanac" w:date="2022-03-21T18:21:00Z">
        <w:r w:rsidR="00631817">
          <w:rPr>
            <w:rFonts w:ascii="Cambria" w:hAnsi="Cambria"/>
          </w:rPr>
          <w:t xml:space="preserve"> </w:t>
        </w:r>
      </w:ins>
      <w:r w:rsidR="00631817">
        <w:rPr>
          <w:rFonts w:ascii="Cambria" w:hAnsi="Cambria"/>
        </w:rPr>
        <w:t>S</w:t>
      </w:r>
      <w:r w:rsidR="005713A5" w:rsidRPr="00631817">
        <w:rPr>
          <w:rFonts w:ascii="Cambria" w:hAnsi="Cambria"/>
        </w:rPr>
        <w:t xml:space="preserve">upplementary </w:t>
      </w:r>
      <w:r w:rsidR="00D36330">
        <w:rPr>
          <w:rFonts w:ascii="Cambria" w:hAnsi="Cambria"/>
        </w:rPr>
        <w:t>F</w:t>
      </w:r>
      <w:r w:rsidR="005713A5" w:rsidRPr="00631817">
        <w:rPr>
          <w:rFonts w:ascii="Cambria" w:hAnsi="Cambria"/>
        </w:rPr>
        <w:t xml:space="preserve">igure </w:t>
      </w:r>
      <w:r w:rsidRPr="00631817">
        <w:rPr>
          <w:rFonts w:ascii="Cambria" w:hAnsi="Cambria"/>
        </w:rPr>
        <w:t>1B</w:t>
      </w:r>
      <w:r>
        <w:rPr>
          <w:rFonts w:ascii="Cambria" w:hAnsi="Cambria"/>
        </w:rPr>
        <w:t>) differ</w:t>
      </w:r>
      <w:r w:rsidR="0021465C">
        <w:rPr>
          <w:rFonts w:ascii="Cambria" w:hAnsi="Cambria"/>
        </w:rPr>
        <w:t>ed</w:t>
      </w:r>
      <w:r>
        <w:rPr>
          <w:rFonts w:ascii="Cambria" w:hAnsi="Cambria"/>
        </w:rPr>
        <w:t xml:space="preserve"> between groups.</w:t>
      </w:r>
      <w:r w:rsidR="00A51752">
        <w:rPr>
          <w:rFonts w:ascii="Cambria" w:hAnsi="Cambria"/>
        </w:rPr>
        <w:t xml:space="preserve"> </w:t>
      </w:r>
    </w:p>
    <w:p w14:paraId="7A615F15" w14:textId="680F75D8" w:rsidR="00E0223B" w:rsidRDefault="00E0223B" w:rsidP="00E0223B">
      <w:pPr>
        <w:spacing w:line="480" w:lineRule="auto"/>
        <w:jc w:val="both"/>
        <w:rPr>
          <w:rFonts w:ascii="Cambria" w:hAnsi="Cambria"/>
        </w:rPr>
      </w:pPr>
    </w:p>
    <w:p w14:paraId="65AAE66B" w14:textId="77777777" w:rsidR="00AE5E57" w:rsidRPr="00AE5E57" w:rsidRDefault="00AE5E57" w:rsidP="00AE5E57">
      <w:pPr>
        <w:spacing w:line="480" w:lineRule="auto"/>
        <w:jc w:val="both"/>
        <w:rPr>
          <w:rFonts w:ascii="Cambria" w:hAnsi="Cambria"/>
        </w:rPr>
      </w:pPr>
      <w:r w:rsidRPr="00AE5E57">
        <w:rPr>
          <w:rFonts w:ascii="Cambria" w:hAnsi="Cambria"/>
        </w:rPr>
        <w:t>Associations between salivary cortisol and dise</w:t>
      </w:r>
      <w:r>
        <w:rPr>
          <w:rFonts w:ascii="Cambria" w:hAnsi="Cambria"/>
        </w:rPr>
        <w:t>a</w:t>
      </w:r>
      <w:r w:rsidRPr="00AE5E57">
        <w:rPr>
          <w:rFonts w:ascii="Cambria" w:hAnsi="Cambria"/>
        </w:rPr>
        <w:t>se severity in patients</w:t>
      </w:r>
    </w:p>
    <w:p w14:paraId="12493C5A" w14:textId="63EB8950" w:rsidR="0063756F" w:rsidRDefault="005713A5" w:rsidP="0063756F">
      <w:pPr>
        <w:spacing w:line="480" w:lineRule="auto"/>
        <w:jc w:val="both"/>
        <w:rPr>
          <w:rFonts w:ascii="Cambria" w:hAnsi="Cambria"/>
          <w:u w:val="single"/>
        </w:rPr>
      </w:pPr>
      <w:r>
        <w:rPr>
          <w:rFonts w:ascii="Cambria" w:hAnsi="Cambria"/>
        </w:rPr>
        <w:t>Supplementary t</w:t>
      </w:r>
      <w:r w:rsidR="0063756F">
        <w:rPr>
          <w:rFonts w:ascii="Cambria" w:hAnsi="Cambria"/>
        </w:rPr>
        <w:t xml:space="preserve">able </w:t>
      </w:r>
      <w:r w:rsidR="0063756F" w:rsidRPr="00631817">
        <w:rPr>
          <w:rFonts w:ascii="Cambria" w:hAnsi="Cambria"/>
        </w:rPr>
        <w:t>1</w:t>
      </w:r>
      <w:r w:rsidR="0063756F">
        <w:rPr>
          <w:rFonts w:ascii="Cambria" w:hAnsi="Cambria"/>
        </w:rPr>
        <w:t xml:space="preserve"> below reports the </w:t>
      </w:r>
      <w:r w:rsidR="009E3443">
        <w:rPr>
          <w:rFonts w:ascii="Cambria" w:hAnsi="Cambria"/>
        </w:rPr>
        <w:t>(</w:t>
      </w:r>
      <w:r w:rsidR="00792BEB">
        <w:rPr>
          <w:rFonts w:ascii="Cambria" w:hAnsi="Cambria"/>
        </w:rPr>
        <w:t>lacking</w:t>
      </w:r>
      <w:r w:rsidR="009E3443">
        <w:rPr>
          <w:rFonts w:ascii="Cambria" w:hAnsi="Cambria"/>
        </w:rPr>
        <w:t>)</w:t>
      </w:r>
      <w:r w:rsidR="00792BEB">
        <w:rPr>
          <w:rFonts w:ascii="Cambria" w:hAnsi="Cambria"/>
        </w:rPr>
        <w:t xml:space="preserve"> </w:t>
      </w:r>
      <w:r w:rsidR="0063756F">
        <w:rPr>
          <w:rFonts w:ascii="Cambria" w:hAnsi="Cambria"/>
        </w:rPr>
        <w:t>associations between average diurnal salivary cortisol and the four disease severity measures in patients as well as between decrease in salivary cortisol per hour and the four measures.</w:t>
      </w:r>
      <w:r w:rsidR="0063756F" w:rsidRPr="0063756F">
        <w:rPr>
          <w:rFonts w:ascii="Cambria" w:hAnsi="Cambria"/>
        </w:rPr>
        <w:t xml:space="preserve"> </w:t>
      </w:r>
      <w:r w:rsidR="0063756F" w:rsidRPr="00631817">
        <w:rPr>
          <w:rFonts w:ascii="Cambria" w:hAnsi="Cambria"/>
        </w:rPr>
        <w:t>S</w:t>
      </w:r>
      <w:r w:rsidRPr="00631817">
        <w:rPr>
          <w:rFonts w:ascii="Cambria" w:hAnsi="Cambria"/>
        </w:rPr>
        <w:t xml:space="preserve">upplementary </w:t>
      </w:r>
      <w:r w:rsidR="00D36330">
        <w:rPr>
          <w:rFonts w:ascii="Cambria" w:hAnsi="Cambria"/>
        </w:rPr>
        <w:t>F</w:t>
      </w:r>
      <w:r w:rsidRPr="00631817">
        <w:rPr>
          <w:rFonts w:ascii="Cambria" w:hAnsi="Cambria"/>
        </w:rPr>
        <w:t>igure</w:t>
      </w:r>
      <w:r>
        <w:rPr>
          <w:rFonts w:ascii="Cambria" w:hAnsi="Cambria"/>
          <w:b/>
          <w:bCs/>
        </w:rPr>
        <w:t xml:space="preserve"> </w:t>
      </w:r>
      <w:r w:rsidR="0063756F" w:rsidRPr="00631817">
        <w:rPr>
          <w:rFonts w:ascii="Cambria" w:hAnsi="Cambria"/>
        </w:rPr>
        <w:t>1C</w:t>
      </w:r>
      <w:r w:rsidR="0063756F">
        <w:rPr>
          <w:rFonts w:ascii="Cambria" w:hAnsi="Cambria"/>
        </w:rPr>
        <w:t xml:space="preserve"> and </w:t>
      </w:r>
      <w:r w:rsidR="0063756F" w:rsidRPr="00631817">
        <w:rPr>
          <w:rFonts w:ascii="Cambria" w:hAnsi="Cambria"/>
        </w:rPr>
        <w:t>1D</w:t>
      </w:r>
      <w:r w:rsidR="0063756F">
        <w:rPr>
          <w:rFonts w:ascii="Cambria" w:hAnsi="Cambria"/>
        </w:rPr>
        <w:t xml:space="preserve"> further illustrate the findings.</w:t>
      </w:r>
    </w:p>
    <w:p w14:paraId="7C4BB1F2" w14:textId="7EF689EB" w:rsidR="0063756F" w:rsidRDefault="0063756F" w:rsidP="00AE5E57">
      <w:pPr>
        <w:spacing w:line="480" w:lineRule="auto"/>
        <w:jc w:val="both"/>
        <w:rPr>
          <w:rFonts w:ascii="Cambria" w:hAnsi="Cambria"/>
        </w:rPr>
      </w:pPr>
    </w:p>
    <w:p w14:paraId="53160A0F" w14:textId="5DFFB8E6" w:rsidR="0063756F" w:rsidRDefault="00DB75CE" w:rsidP="00AE5E57">
      <w:pPr>
        <w:spacing w:line="480" w:lineRule="auto"/>
        <w:jc w:val="both"/>
        <w:rPr>
          <w:rFonts w:ascii="Cambria" w:hAnsi="Cambria"/>
        </w:rPr>
      </w:pPr>
      <w:r>
        <w:rPr>
          <w:rFonts w:ascii="Cambria" w:hAnsi="Cambria"/>
          <w:b/>
          <w:bCs/>
        </w:rPr>
        <w:t xml:space="preserve">Supplementary </w:t>
      </w:r>
      <w:r w:rsidR="0063756F" w:rsidRPr="0063756F">
        <w:rPr>
          <w:rFonts w:ascii="Cambria" w:hAnsi="Cambria"/>
          <w:b/>
          <w:bCs/>
        </w:rPr>
        <w:t>Table 1.</w:t>
      </w:r>
      <w:r w:rsidR="0063756F">
        <w:rPr>
          <w:rFonts w:ascii="Cambria" w:hAnsi="Cambria"/>
        </w:rPr>
        <w:t xml:space="preserve"> Salivary cortisol and disease severity in </w:t>
      </w:r>
      <w:r w:rsidR="00942DBD">
        <w:rPr>
          <w:rFonts w:ascii="Cambria" w:hAnsi="Cambria"/>
        </w:rPr>
        <w:t>multiple sclerosis</w:t>
      </w:r>
      <w:r w:rsidR="0063756F">
        <w:rPr>
          <w:rFonts w:ascii="Cambria" w:hAnsi="Cambria"/>
        </w:rPr>
        <w:t>.</w:t>
      </w:r>
    </w:p>
    <w:tbl>
      <w:tblPr>
        <w:tblStyle w:val="TableGrid"/>
        <w:tblW w:w="9067" w:type="dxa"/>
        <w:tblLook w:val="04A0" w:firstRow="1" w:lastRow="0" w:firstColumn="1" w:lastColumn="0" w:noHBand="0" w:noVBand="1"/>
      </w:tblPr>
      <w:tblGrid>
        <w:gridCol w:w="1838"/>
        <w:gridCol w:w="1204"/>
        <w:gridCol w:w="1205"/>
        <w:gridCol w:w="1205"/>
        <w:gridCol w:w="1205"/>
        <w:gridCol w:w="1205"/>
        <w:gridCol w:w="1205"/>
      </w:tblGrid>
      <w:tr w:rsidR="0027433B" w14:paraId="07FDF0AC" w14:textId="77777777" w:rsidTr="0062740B">
        <w:tc>
          <w:tcPr>
            <w:tcW w:w="1838" w:type="dxa"/>
          </w:tcPr>
          <w:p w14:paraId="23658279" w14:textId="51D23976" w:rsidR="0027433B" w:rsidRDefault="0027433B" w:rsidP="00AE5E57">
            <w:pPr>
              <w:spacing w:line="480" w:lineRule="auto"/>
              <w:jc w:val="both"/>
              <w:rPr>
                <w:rFonts w:ascii="Cambria" w:hAnsi="Cambria"/>
              </w:rPr>
            </w:pPr>
          </w:p>
        </w:tc>
        <w:tc>
          <w:tcPr>
            <w:tcW w:w="3614" w:type="dxa"/>
            <w:gridSpan w:val="3"/>
          </w:tcPr>
          <w:p w14:paraId="2EC1F09C" w14:textId="287F9A33" w:rsidR="0027433B" w:rsidRDefault="0027433B" w:rsidP="00AE5E57">
            <w:pPr>
              <w:spacing w:line="480" w:lineRule="auto"/>
              <w:jc w:val="both"/>
              <w:rPr>
                <w:rFonts w:ascii="Cambria" w:hAnsi="Cambria"/>
              </w:rPr>
            </w:pPr>
            <w:r>
              <w:rPr>
                <w:rFonts w:ascii="Cambria" w:hAnsi="Cambria"/>
              </w:rPr>
              <w:t>Average diurnal salivary cortisol</w:t>
            </w:r>
          </w:p>
        </w:tc>
        <w:tc>
          <w:tcPr>
            <w:tcW w:w="3615" w:type="dxa"/>
            <w:gridSpan w:val="3"/>
          </w:tcPr>
          <w:p w14:paraId="36F39C93" w14:textId="624DE163" w:rsidR="0027433B" w:rsidRDefault="0027433B" w:rsidP="00AE5E57">
            <w:pPr>
              <w:spacing w:line="480" w:lineRule="auto"/>
              <w:jc w:val="both"/>
              <w:rPr>
                <w:rFonts w:ascii="Cambria" w:hAnsi="Cambria"/>
              </w:rPr>
            </w:pPr>
            <w:r>
              <w:rPr>
                <w:rFonts w:ascii="Cambria" w:hAnsi="Cambria"/>
              </w:rPr>
              <w:t>Decrease in salivary cortisol per hour</w:t>
            </w:r>
          </w:p>
        </w:tc>
      </w:tr>
      <w:tr w:rsidR="00597BD4" w14:paraId="5F2E1C66" w14:textId="77777777" w:rsidTr="0062740B">
        <w:tc>
          <w:tcPr>
            <w:tcW w:w="1838" w:type="dxa"/>
          </w:tcPr>
          <w:p w14:paraId="74B73710" w14:textId="77777777" w:rsidR="00597BD4" w:rsidRPr="00597BD4" w:rsidRDefault="00597BD4" w:rsidP="00AE5E57">
            <w:pPr>
              <w:spacing w:line="480" w:lineRule="auto"/>
              <w:jc w:val="both"/>
              <w:rPr>
                <w:rFonts w:ascii="Cambria" w:hAnsi="Cambria"/>
              </w:rPr>
            </w:pPr>
          </w:p>
        </w:tc>
        <w:tc>
          <w:tcPr>
            <w:tcW w:w="1204" w:type="dxa"/>
          </w:tcPr>
          <w:p w14:paraId="33C86703" w14:textId="070464E4" w:rsidR="00597BD4" w:rsidRDefault="00597BD4" w:rsidP="00AE5E57">
            <w:pPr>
              <w:spacing w:line="480" w:lineRule="auto"/>
              <w:jc w:val="both"/>
              <w:rPr>
                <w:rFonts w:ascii="Cambria" w:hAnsi="Cambria"/>
              </w:rPr>
            </w:pPr>
            <w:r>
              <w:rPr>
                <w:rFonts w:ascii="Cambria" w:hAnsi="Cambria"/>
              </w:rPr>
              <w:t>t</w:t>
            </w:r>
          </w:p>
        </w:tc>
        <w:tc>
          <w:tcPr>
            <w:tcW w:w="1205" w:type="dxa"/>
          </w:tcPr>
          <w:p w14:paraId="2A249DDB" w14:textId="4E9F22F1" w:rsidR="00597BD4" w:rsidRDefault="00597BD4" w:rsidP="00AE5E57">
            <w:pPr>
              <w:spacing w:line="480" w:lineRule="auto"/>
              <w:jc w:val="both"/>
              <w:rPr>
                <w:rFonts w:ascii="Cambria" w:hAnsi="Cambria"/>
              </w:rPr>
            </w:pPr>
            <w:r>
              <w:rPr>
                <w:rFonts w:ascii="Cambria" w:hAnsi="Cambria"/>
              </w:rPr>
              <w:t>p</w:t>
            </w:r>
          </w:p>
        </w:tc>
        <w:tc>
          <w:tcPr>
            <w:tcW w:w="1205" w:type="dxa"/>
          </w:tcPr>
          <w:p w14:paraId="59C8A423" w14:textId="38C3ED8F" w:rsidR="00597BD4" w:rsidRDefault="00597BD4" w:rsidP="00AE5E57">
            <w:pPr>
              <w:spacing w:line="480" w:lineRule="auto"/>
              <w:jc w:val="both"/>
              <w:rPr>
                <w:rFonts w:ascii="Cambria" w:hAnsi="Cambria"/>
              </w:rPr>
            </w:pPr>
            <w:r w:rsidRPr="00E0223B">
              <w:rPr>
                <w:rFonts w:ascii="Cambria" w:hAnsi="Cambria"/>
                <w:i/>
                <w:iCs/>
              </w:rPr>
              <w:t>β</w:t>
            </w:r>
          </w:p>
        </w:tc>
        <w:tc>
          <w:tcPr>
            <w:tcW w:w="1205" w:type="dxa"/>
          </w:tcPr>
          <w:p w14:paraId="014DBACB" w14:textId="2E7E01E3" w:rsidR="00597BD4" w:rsidRDefault="00597BD4" w:rsidP="00AE5E57">
            <w:pPr>
              <w:spacing w:line="480" w:lineRule="auto"/>
              <w:jc w:val="both"/>
              <w:rPr>
                <w:rFonts w:ascii="Cambria" w:hAnsi="Cambria"/>
              </w:rPr>
            </w:pPr>
            <w:r>
              <w:rPr>
                <w:rFonts w:ascii="Cambria" w:hAnsi="Cambria"/>
              </w:rPr>
              <w:t>t</w:t>
            </w:r>
          </w:p>
        </w:tc>
        <w:tc>
          <w:tcPr>
            <w:tcW w:w="1205" w:type="dxa"/>
          </w:tcPr>
          <w:p w14:paraId="1E03BCB0" w14:textId="331B2D85" w:rsidR="00597BD4" w:rsidRDefault="00597BD4" w:rsidP="00AE5E57">
            <w:pPr>
              <w:spacing w:line="480" w:lineRule="auto"/>
              <w:jc w:val="both"/>
              <w:rPr>
                <w:rFonts w:ascii="Cambria" w:hAnsi="Cambria"/>
              </w:rPr>
            </w:pPr>
            <w:r>
              <w:rPr>
                <w:rFonts w:ascii="Cambria" w:hAnsi="Cambria"/>
              </w:rPr>
              <w:t>p</w:t>
            </w:r>
          </w:p>
        </w:tc>
        <w:tc>
          <w:tcPr>
            <w:tcW w:w="1205" w:type="dxa"/>
          </w:tcPr>
          <w:p w14:paraId="106A7599" w14:textId="1394973D" w:rsidR="00597BD4" w:rsidRDefault="00597BD4" w:rsidP="00AE5E57">
            <w:pPr>
              <w:spacing w:line="480" w:lineRule="auto"/>
              <w:jc w:val="both"/>
              <w:rPr>
                <w:rFonts w:ascii="Cambria" w:hAnsi="Cambria"/>
              </w:rPr>
            </w:pPr>
            <w:r w:rsidRPr="00E0223B">
              <w:rPr>
                <w:rFonts w:ascii="Cambria" w:hAnsi="Cambria"/>
                <w:i/>
                <w:iCs/>
              </w:rPr>
              <w:t>β</w:t>
            </w:r>
          </w:p>
        </w:tc>
      </w:tr>
      <w:tr w:rsidR="00597BD4" w14:paraId="0F89846A" w14:textId="77777777" w:rsidTr="0062740B">
        <w:tc>
          <w:tcPr>
            <w:tcW w:w="1838" w:type="dxa"/>
          </w:tcPr>
          <w:p w14:paraId="3406B2BA" w14:textId="7C9F0B55" w:rsidR="00597BD4" w:rsidRDefault="00597BD4" w:rsidP="00AE5E57">
            <w:pPr>
              <w:spacing w:line="480" w:lineRule="auto"/>
              <w:jc w:val="both"/>
              <w:rPr>
                <w:rFonts w:ascii="Cambria" w:hAnsi="Cambria"/>
              </w:rPr>
            </w:pPr>
            <w:r w:rsidRPr="00597BD4">
              <w:rPr>
                <w:rFonts w:ascii="Cambria" w:hAnsi="Cambria"/>
              </w:rPr>
              <w:t>GM</w:t>
            </w:r>
            <w:r w:rsidR="0062740B">
              <w:rPr>
                <w:rFonts w:ascii="Cambria" w:hAnsi="Cambria"/>
              </w:rPr>
              <w:t xml:space="preserve"> fraction</w:t>
            </w:r>
          </w:p>
        </w:tc>
        <w:tc>
          <w:tcPr>
            <w:tcW w:w="1204" w:type="dxa"/>
          </w:tcPr>
          <w:p w14:paraId="000364EA" w14:textId="40A30D6E" w:rsidR="00597BD4" w:rsidRDefault="00597BD4" w:rsidP="00AE5E57">
            <w:pPr>
              <w:spacing w:line="480" w:lineRule="auto"/>
              <w:jc w:val="both"/>
              <w:rPr>
                <w:rFonts w:ascii="Cambria" w:hAnsi="Cambria"/>
              </w:rPr>
            </w:pPr>
            <w:r w:rsidRPr="00597BD4">
              <w:rPr>
                <w:rFonts w:ascii="Cambria" w:hAnsi="Cambria"/>
              </w:rPr>
              <w:t>-0.36</w:t>
            </w:r>
          </w:p>
        </w:tc>
        <w:tc>
          <w:tcPr>
            <w:tcW w:w="1205" w:type="dxa"/>
          </w:tcPr>
          <w:p w14:paraId="1D43023B" w14:textId="761A8975" w:rsidR="00597BD4" w:rsidRDefault="00597BD4" w:rsidP="00AE5E57">
            <w:pPr>
              <w:spacing w:line="480" w:lineRule="auto"/>
              <w:jc w:val="both"/>
              <w:rPr>
                <w:rFonts w:ascii="Cambria" w:hAnsi="Cambria"/>
              </w:rPr>
            </w:pPr>
            <w:r w:rsidRPr="00597BD4">
              <w:rPr>
                <w:rFonts w:ascii="Cambria" w:hAnsi="Cambria"/>
              </w:rPr>
              <w:t>0.723</w:t>
            </w:r>
          </w:p>
        </w:tc>
        <w:tc>
          <w:tcPr>
            <w:tcW w:w="1205" w:type="dxa"/>
          </w:tcPr>
          <w:p w14:paraId="2EB96522" w14:textId="55E46322" w:rsidR="00597BD4" w:rsidRDefault="00597BD4" w:rsidP="00AE5E57">
            <w:pPr>
              <w:spacing w:line="480" w:lineRule="auto"/>
              <w:jc w:val="both"/>
              <w:rPr>
                <w:rFonts w:ascii="Cambria" w:hAnsi="Cambria"/>
              </w:rPr>
            </w:pPr>
            <w:r w:rsidRPr="00597BD4">
              <w:rPr>
                <w:rFonts w:ascii="Cambria" w:hAnsi="Cambria"/>
              </w:rPr>
              <w:t>-0.05</w:t>
            </w:r>
          </w:p>
        </w:tc>
        <w:tc>
          <w:tcPr>
            <w:tcW w:w="1205" w:type="dxa"/>
          </w:tcPr>
          <w:p w14:paraId="19698688" w14:textId="1CBB6FBC" w:rsidR="00597BD4" w:rsidRDefault="00597BD4" w:rsidP="00AE5E57">
            <w:pPr>
              <w:spacing w:line="480" w:lineRule="auto"/>
              <w:jc w:val="both"/>
              <w:rPr>
                <w:rFonts w:ascii="Cambria" w:hAnsi="Cambria"/>
              </w:rPr>
            </w:pPr>
            <w:r w:rsidRPr="00597BD4">
              <w:rPr>
                <w:rFonts w:ascii="Cambria" w:hAnsi="Cambria"/>
              </w:rPr>
              <w:t>0.22</w:t>
            </w:r>
          </w:p>
        </w:tc>
        <w:tc>
          <w:tcPr>
            <w:tcW w:w="1205" w:type="dxa"/>
          </w:tcPr>
          <w:p w14:paraId="005AE1F2" w14:textId="649478D5" w:rsidR="00597BD4" w:rsidRDefault="00597BD4" w:rsidP="00AE5E57">
            <w:pPr>
              <w:spacing w:line="480" w:lineRule="auto"/>
              <w:jc w:val="both"/>
              <w:rPr>
                <w:rFonts w:ascii="Cambria" w:hAnsi="Cambria"/>
              </w:rPr>
            </w:pPr>
            <w:r w:rsidRPr="00597BD4">
              <w:rPr>
                <w:rFonts w:ascii="Cambria" w:hAnsi="Cambria"/>
              </w:rPr>
              <w:t>0.832</w:t>
            </w:r>
          </w:p>
        </w:tc>
        <w:tc>
          <w:tcPr>
            <w:tcW w:w="1205" w:type="dxa"/>
          </w:tcPr>
          <w:p w14:paraId="399AA42B" w14:textId="299E0338" w:rsidR="00597BD4" w:rsidRDefault="00597BD4" w:rsidP="00AE5E57">
            <w:pPr>
              <w:spacing w:line="480" w:lineRule="auto"/>
              <w:jc w:val="both"/>
              <w:rPr>
                <w:rFonts w:ascii="Cambria" w:hAnsi="Cambria"/>
              </w:rPr>
            </w:pPr>
            <w:r w:rsidRPr="00597BD4">
              <w:rPr>
                <w:rFonts w:ascii="Cambria" w:hAnsi="Cambria"/>
              </w:rPr>
              <w:t>0.03</w:t>
            </w:r>
          </w:p>
        </w:tc>
      </w:tr>
      <w:tr w:rsidR="00597BD4" w14:paraId="0E95D550" w14:textId="77777777" w:rsidTr="0062740B">
        <w:tc>
          <w:tcPr>
            <w:tcW w:w="1838" w:type="dxa"/>
          </w:tcPr>
          <w:p w14:paraId="29A984E4" w14:textId="28710A9D" w:rsidR="00597BD4" w:rsidRDefault="0062740B" w:rsidP="00AE5E57">
            <w:pPr>
              <w:spacing w:line="480" w:lineRule="auto"/>
              <w:jc w:val="both"/>
              <w:rPr>
                <w:rFonts w:ascii="Cambria" w:hAnsi="Cambria"/>
              </w:rPr>
            </w:pPr>
            <w:r>
              <w:rPr>
                <w:rFonts w:ascii="Cambria" w:hAnsi="Cambria"/>
              </w:rPr>
              <w:t>T2-weighted lesion load</w:t>
            </w:r>
          </w:p>
        </w:tc>
        <w:tc>
          <w:tcPr>
            <w:tcW w:w="1204" w:type="dxa"/>
          </w:tcPr>
          <w:p w14:paraId="675BE303" w14:textId="7A86B686" w:rsidR="00597BD4" w:rsidRDefault="00597BD4" w:rsidP="00AE5E57">
            <w:pPr>
              <w:spacing w:line="480" w:lineRule="auto"/>
              <w:jc w:val="both"/>
              <w:rPr>
                <w:rFonts w:ascii="Cambria" w:hAnsi="Cambria"/>
              </w:rPr>
            </w:pPr>
            <w:r w:rsidRPr="00597BD4">
              <w:rPr>
                <w:rFonts w:ascii="Cambria" w:hAnsi="Cambria"/>
              </w:rPr>
              <w:t>-0.10</w:t>
            </w:r>
          </w:p>
        </w:tc>
        <w:tc>
          <w:tcPr>
            <w:tcW w:w="1205" w:type="dxa"/>
          </w:tcPr>
          <w:p w14:paraId="4B20CF2B" w14:textId="3E910700" w:rsidR="00597BD4" w:rsidRDefault="00597BD4" w:rsidP="00AE5E57">
            <w:pPr>
              <w:spacing w:line="480" w:lineRule="auto"/>
              <w:jc w:val="both"/>
              <w:rPr>
                <w:rFonts w:ascii="Cambria" w:hAnsi="Cambria"/>
              </w:rPr>
            </w:pPr>
            <w:r w:rsidRPr="00597BD4">
              <w:rPr>
                <w:rFonts w:ascii="Cambria" w:hAnsi="Cambria"/>
              </w:rPr>
              <w:t>0.924</w:t>
            </w:r>
          </w:p>
        </w:tc>
        <w:tc>
          <w:tcPr>
            <w:tcW w:w="1205" w:type="dxa"/>
          </w:tcPr>
          <w:p w14:paraId="44B87FBC" w14:textId="68035FB7" w:rsidR="00597BD4" w:rsidRDefault="00597BD4" w:rsidP="00AE5E57">
            <w:pPr>
              <w:spacing w:line="480" w:lineRule="auto"/>
              <w:jc w:val="both"/>
              <w:rPr>
                <w:rFonts w:ascii="Cambria" w:hAnsi="Cambria"/>
              </w:rPr>
            </w:pPr>
            <w:r w:rsidRPr="00597BD4">
              <w:rPr>
                <w:rFonts w:ascii="Cambria" w:hAnsi="Cambria"/>
              </w:rPr>
              <w:t>-0.02</w:t>
            </w:r>
          </w:p>
        </w:tc>
        <w:tc>
          <w:tcPr>
            <w:tcW w:w="1205" w:type="dxa"/>
          </w:tcPr>
          <w:p w14:paraId="75092456" w14:textId="4049A79A" w:rsidR="00597BD4" w:rsidRDefault="00597BD4" w:rsidP="00AE5E57">
            <w:pPr>
              <w:spacing w:line="480" w:lineRule="auto"/>
              <w:jc w:val="both"/>
              <w:rPr>
                <w:rFonts w:ascii="Cambria" w:hAnsi="Cambria"/>
              </w:rPr>
            </w:pPr>
            <w:r w:rsidRPr="00597BD4">
              <w:rPr>
                <w:rFonts w:ascii="Cambria" w:hAnsi="Cambria"/>
              </w:rPr>
              <w:t>-0.18</w:t>
            </w:r>
          </w:p>
        </w:tc>
        <w:tc>
          <w:tcPr>
            <w:tcW w:w="1205" w:type="dxa"/>
          </w:tcPr>
          <w:p w14:paraId="7AC3FDA9" w14:textId="58862FCA" w:rsidR="00597BD4" w:rsidRDefault="00597BD4" w:rsidP="00AE5E57">
            <w:pPr>
              <w:spacing w:line="480" w:lineRule="auto"/>
              <w:jc w:val="both"/>
              <w:rPr>
                <w:rFonts w:ascii="Cambria" w:hAnsi="Cambria"/>
              </w:rPr>
            </w:pPr>
            <w:r w:rsidRPr="00597BD4">
              <w:rPr>
                <w:rFonts w:ascii="Cambria" w:hAnsi="Cambria"/>
              </w:rPr>
              <w:t>0.859</w:t>
            </w:r>
          </w:p>
        </w:tc>
        <w:tc>
          <w:tcPr>
            <w:tcW w:w="1205" w:type="dxa"/>
          </w:tcPr>
          <w:p w14:paraId="4BE73780" w14:textId="6271940F" w:rsidR="00597BD4" w:rsidRDefault="00597BD4" w:rsidP="00AE5E57">
            <w:pPr>
              <w:spacing w:line="480" w:lineRule="auto"/>
              <w:jc w:val="both"/>
              <w:rPr>
                <w:rFonts w:ascii="Cambria" w:hAnsi="Cambria"/>
              </w:rPr>
            </w:pPr>
            <w:r w:rsidRPr="00597BD4">
              <w:rPr>
                <w:rFonts w:ascii="Cambria" w:hAnsi="Cambria"/>
              </w:rPr>
              <w:t>-0.04</w:t>
            </w:r>
          </w:p>
        </w:tc>
      </w:tr>
      <w:tr w:rsidR="00597BD4" w14:paraId="3A1A1604" w14:textId="77777777" w:rsidTr="0062740B">
        <w:tc>
          <w:tcPr>
            <w:tcW w:w="1838" w:type="dxa"/>
          </w:tcPr>
          <w:p w14:paraId="25250EB2" w14:textId="4FC63008" w:rsidR="00597BD4" w:rsidRDefault="00597BD4" w:rsidP="00AE5E57">
            <w:pPr>
              <w:spacing w:line="480" w:lineRule="auto"/>
              <w:jc w:val="both"/>
              <w:rPr>
                <w:rFonts w:ascii="Cambria" w:hAnsi="Cambria"/>
              </w:rPr>
            </w:pPr>
            <w:r w:rsidRPr="00597BD4">
              <w:rPr>
                <w:rFonts w:ascii="Cambria" w:hAnsi="Cambria"/>
              </w:rPr>
              <w:t>EDSS</w:t>
            </w:r>
          </w:p>
        </w:tc>
        <w:tc>
          <w:tcPr>
            <w:tcW w:w="1204" w:type="dxa"/>
          </w:tcPr>
          <w:p w14:paraId="19B18017" w14:textId="44F8A260" w:rsidR="00597BD4" w:rsidRDefault="00597BD4" w:rsidP="00AE5E57">
            <w:pPr>
              <w:spacing w:line="480" w:lineRule="auto"/>
              <w:jc w:val="both"/>
              <w:rPr>
                <w:rFonts w:ascii="Cambria" w:hAnsi="Cambria"/>
              </w:rPr>
            </w:pPr>
            <w:r w:rsidRPr="00597BD4">
              <w:rPr>
                <w:rFonts w:ascii="Cambria" w:hAnsi="Cambria"/>
              </w:rPr>
              <w:t>1.01</w:t>
            </w:r>
          </w:p>
        </w:tc>
        <w:tc>
          <w:tcPr>
            <w:tcW w:w="1205" w:type="dxa"/>
          </w:tcPr>
          <w:p w14:paraId="498BAB9A" w14:textId="11663310" w:rsidR="00597BD4" w:rsidRDefault="00597BD4" w:rsidP="00AE5E57">
            <w:pPr>
              <w:spacing w:line="480" w:lineRule="auto"/>
              <w:jc w:val="both"/>
              <w:rPr>
                <w:rFonts w:ascii="Cambria" w:hAnsi="Cambria"/>
              </w:rPr>
            </w:pPr>
            <w:r w:rsidRPr="00597BD4">
              <w:rPr>
                <w:rFonts w:ascii="Cambria" w:hAnsi="Cambria"/>
              </w:rPr>
              <w:t>0.324</w:t>
            </w:r>
          </w:p>
        </w:tc>
        <w:tc>
          <w:tcPr>
            <w:tcW w:w="1205" w:type="dxa"/>
          </w:tcPr>
          <w:p w14:paraId="0E430419" w14:textId="41CC7771" w:rsidR="00597BD4" w:rsidRDefault="00597BD4" w:rsidP="00AE5E57">
            <w:pPr>
              <w:spacing w:line="480" w:lineRule="auto"/>
              <w:jc w:val="both"/>
              <w:rPr>
                <w:rFonts w:ascii="Cambria" w:hAnsi="Cambria"/>
              </w:rPr>
            </w:pPr>
            <w:r w:rsidRPr="00597BD4">
              <w:rPr>
                <w:rFonts w:ascii="Cambria" w:hAnsi="Cambria"/>
              </w:rPr>
              <w:t>0.20</w:t>
            </w:r>
          </w:p>
        </w:tc>
        <w:tc>
          <w:tcPr>
            <w:tcW w:w="1205" w:type="dxa"/>
          </w:tcPr>
          <w:p w14:paraId="3C00DBB2" w14:textId="304FD20A" w:rsidR="00597BD4" w:rsidRDefault="00597BD4" w:rsidP="00AE5E57">
            <w:pPr>
              <w:spacing w:line="480" w:lineRule="auto"/>
              <w:jc w:val="both"/>
              <w:rPr>
                <w:rFonts w:ascii="Cambria" w:hAnsi="Cambria"/>
              </w:rPr>
            </w:pPr>
            <w:r w:rsidRPr="00597BD4">
              <w:rPr>
                <w:rFonts w:ascii="Cambria" w:hAnsi="Cambria"/>
              </w:rPr>
              <w:t>-0.74</w:t>
            </w:r>
          </w:p>
        </w:tc>
        <w:tc>
          <w:tcPr>
            <w:tcW w:w="1205" w:type="dxa"/>
          </w:tcPr>
          <w:p w14:paraId="07F90061" w14:textId="72ED9325" w:rsidR="00597BD4" w:rsidRDefault="00597BD4" w:rsidP="00AE5E57">
            <w:pPr>
              <w:spacing w:line="480" w:lineRule="auto"/>
              <w:jc w:val="both"/>
              <w:rPr>
                <w:rFonts w:ascii="Cambria" w:hAnsi="Cambria"/>
              </w:rPr>
            </w:pPr>
            <w:r w:rsidRPr="00597BD4">
              <w:rPr>
                <w:rFonts w:ascii="Cambria" w:hAnsi="Cambria"/>
              </w:rPr>
              <w:t>0.470</w:t>
            </w:r>
          </w:p>
        </w:tc>
        <w:tc>
          <w:tcPr>
            <w:tcW w:w="1205" w:type="dxa"/>
          </w:tcPr>
          <w:p w14:paraId="76902C01" w14:textId="5A3C7EB5" w:rsidR="00597BD4" w:rsidRDefault="00597BD4" w:rsidP="00AE5E57">
            <w:pPr>
              <w:spacing w:line="480" w:lineRule="auto"/>
              <w:jc w:val="both"/>
              <w:rPr>
                <w:rFonts w:ascii="Cambria" w:hAnsi="Cambria"/>
              </w:rPr>
            </w:pPr>
            <w:r w:rsidRPr="00597BD4">
              <w:rPr>
                <w:rFonts w:ascii="Cambria" w:hAnsi="Cambria"/>
              </w:rPr>
              <w:t>-0.15</w:t>
            </w:r>
          </w:p>
        </w:tc>
      </w:tr>
      <w:tr w:rsidR="00597BD4" w14:paraId="3321F587" w14:textId="77777777" w:rsidTr="0062740B">
        <w:tc>
          <w:tcPr>
            <w:tcW w:w="1838" w:type="dxa"/>
          </w:tcPr>
          <w:p w14:paraId="15CB65D5" w14:textId="5A716146" w:rsidR="00597BD4" w:rsidRDefault="00597BD4" w:rsidP="00AE5E57">
            <w:pPr>
              <w:spacing w:line="480" w:lineRule="auto"/>
              <w:jc w:val="both"/>
              <w:rPr>
                <w:rFonts w:ascii="Cambria" w:hAnsi="Cambria"/>
              </w:rPr>
            </w:pPr>
            <w:r w:rsidRPr="00597BD4">
              <w:rPr>
                <w:rFonts w:ascii="Cambria" w:hAnsi="Cambria"/>
              </w:rPr>
              <w:t>SDMT</w:t>
            </w:r>
          </w:p>
        </w:tc>
        <w:tc>
          <w:tcPr>
            <w:tcW w:w="1204" w:type="dxa"/>
          </w:tcPr>
          <w:p w14:paraId="370E4FB5" w14:textId="2072A21C" w:rsidR="00597BD4" w:rsidRDefault="00597BD4" w:rsidP="00AE5E57">
            <w:pPr>
              <w:spacing w:line="480" w:lineRule="auto"/>
              <w:jc w:val="both"/>
              <w:rPr>
                <w:rFonts w:ascii="Cambria" w:hAnsi="Cambria"/>
              </w:rPr>
            </w:pPr>
            <w:r w:rsidRPr="00597BD4">
              <w:rPr>
                <w:rFonts w:ascii="Cambria" w:hAnsi="Cambria"/>
              </w:rPr>
              <w:t>0.55</w:t>
            </w:r>
          </w:p>
        </w:tc>
        <w:tc>
          <w:tcPr>
            <w:tcW w:w="1205" w:type="dxa"/>
          </w:tcPr>
          <w:p w14:paraId="3B14967D" w14:textId="7CB8BF41" w:rsidR="00597BD4" w:rsidRDefault="00597BD4" w:rsidP="00AE5E57">
            <w:pPr>
              <w:spacing w:line="480" w:lineRule="auto"/>
              <w:jc w:val="both"/>
              <w:rPr>
                <w:rFonts w:ascii="Cambria" w:hAnsi="Cambria"/>
              </w:rPr>
            </w:pPr>
            <w:r w:rsidRPr="00597BD4">
              <w:rPr>
                <w:rFonts w:ascii="Cambria" w:hAnsi="Cambria"/>
              </w:rPr>
              <w:t>0.589</w:t>
            </w:r>
          </w:p>
        </w:tc>
        <w:tc>
          <w:tcPr>
            <w:tcW w:w="1205" w:type="dxa"/>
          </w:tcPr>
          <w:p w14:paraId="1FDE1B0B" w14:textId="2D183808" w:rsidR="00597BD4" w:rsidRDefault="00597BD4" w:rsidP="00AE5E57">
            <w:pPr>
              <w:spacing w:line="480" w:lineRule="auto"/>
              <w:jc w:val="both"/>
              <w:rPr>
                <w:rFonts w:ascii="Cambria" w:hAnsi="Cambria"/>
              </w:rPr>
            </w:pPr>
            <w:r w:rsidRPr="00597BD4">
              <w:rPr>
                <w:rFonts w:ascii="Cambria" w:hAnsi="Cambria"/>
              </w:rPr>
              <w:t>0.09</w:t>
            </w:r>
          </w:p>
        </w:tc>
        <w:tc>
          <w:tcPr>
            <w:tcW w:w="1205" w:type="dxa"/>
          </w:tcPr>
          <w:p w14:paraId="26C04279" w14:textId="259E7DA9" w:rsidR="00597BD4" w:rsidRDefault="00597BD4" w:rsidP="00AE5E57">
            <w:pPr>
              <w:spacing w:line="480" w:lineRule="auto"/>
              <w:jc w:val="both"/>
              <w:rPr>
                <w:rFonts w:ascii="Cambria" w:hAnsi="Cambria"/>
              </w:rPr>
            </w:pPr>
            <w:r w:rsidRPr="00597BD4">
              <w:rPr>
                <w:rFonts w:ascii="Cambria" w:hAnsi="Cambria"/>
              </w:rPr>
              <w:t>-0.72</w:t>
            </w:r>
          </w:p>
        </w:tc>
        <w:tc>
          <w:tcPr>
            <w:tcW w:w="1205" w:type="dxa"/>
          </w:tcPr>
          <w:p w14:paraId="38C2EEC1" w14:textId="0610C704" w:rsidR="00597BD4" w:rsidRDefault="00597BD4" w:rsidP="00AE5E57">
            <w:pPr>
              <w:spacing w:line="480" w:lineRule="auto"/>
              <w:jc w:val="both"/>
              <w:rPr>
                <w:rFonts w:ascii="Cambria" w:hAnsi="Cambria"/>
              </w:rPr>
            </w:pPr>
            <w:r w:rsidRPr="00597BD4">
              <w:rPr>
                <w:rFonts w:ascii="Cambria" w:hAnsi="Cambria"/>
              </w:rPr>
              <w:t>0.478</w:t>
            </w:r>
          </w:p>
        </w:tc>
        <w:tc>
          <w:tcPr>
            <w:tcW w:w="1205" w:type="dxa"/>
          </w:tcPr>
          <w:p w14:paraId="294E30F1" w14:textId="52A47EBF" w:rsidR="00597BD4" w:rsidRDefault="00597BD4" w:rsidP="00AE5E57">
            <w:pPr>
              <w:spacing w:line="480" w:lineRule="auto"/>
              <w:jc w:val="both"/>
              <w:rPr>
                <w:rFonts w:ascii="Cambria" w:hAnsi="Cambria"/>
              </w:rPr>
            </w:pPr>
            <w:r w:rsidRPr="00597BD4">
              <w:rPr>
                <w:rFonts w:ascii="Cambria" w:hAnsi="Cambria"/>
              </w:rPr>
              <w:t>-0.12</w:t>
            </w:r>
          </w:p>
        </w:tc>
      </w:tr>
    </w:tbl>
    <w:p w14:paraId="1B224C2F" w14:textId="77777777" w:rsidR="00077D88" w:rsidRDefault="00077D88" w:rsidP="00AE5E57">
      <w:pPr>
        <w:spacing w:line="480" w:lineRule="auto"/>
        <w:jc w:val="both"/>
        <w:rPr>
          <w:rFonts w:ascii="Cambria" w:hAnsi="Cambria"/>
        </w:rPr>
      </w:pPr>
    </w:p>
    <w:p w14:paraId="19190499" w14:textId="77777777" w:rsidR="00AE5E57" w:rsidRDefault="00AE5E57" w:rsidP="00E0223B">
      <w:pPr>
        <w:spacing w:line="480" w:lineRule="auto"/>
        <w:jc w:val="both"/>
        <w:rPr>
          <w:rFonts w:ascii="Cambria" w:hAnsi="Cambria"/>
          <w:u w:val="single"/>
        </w:rPr>
      </w:pPr>
    </w:p>
    <w:p w14:paraId="04F985BD" w14:textId="7B58CF63" w:rsidR="00AE5E57" w:rsidRDefault="00AE5E57" w:rsidP="00E0223B">
      <w:pPr>
        <w:spacing w:line="480" w:lineRule="auto"/>
        <w:jc w:val="both"/>
        <w:rPr>
          <w:rFonts w:ascii="Cambria" w:hAnsi="Cambria"/>
        </w:rPr>
      </w:pPr>
      <w:r>
        <w:rPr>
          <w:rFonts w:ascii="Cambria" w:hAnsi="Cambria"/>
          <w:u w:val="single"/>
        </w:rPr>
        <w:t>D</w:t>
      </w:r>
      <w:r w:rsidRPr="0046757D">
        <w:rPr>
          <w:rFonts w:ascii="Cambria" w:hAnsi="Cambria"/>
          <w:u w:val="single"/>
        </w:rPr>
        <w:t xml:space="preserve">ifferential associations </w:t>
      </w:r>
      <w:r>
        <w:rPr>
          <w:rFonts w:ascii="Cambria" w:hAnsi="Cambria"/>
          <w:u w:val="single"/>
        </w:rPr>
        <w:t>between</w:t>
      </w:r>
      <w:r w:rsidRPr="0046757D">
        <w:rPr>
          <w:rFonts w:ascii="Cambria" w:hAnsi="Cambria"/>
          <w:u w:val="single"/>
        </w:rPr>
        <w:t xml:space="preserve"> th</w:t>
      </w:r>
      <w:r w:rsidRPr="005B607A">
        <w:rPr>
          <w:rFonts w:ascii="Cambria" w:hAnsi="Cambria"/>
          <w:u w:val="single"/>
        </w:rPr>
        <w:t xml:space="preserve">e T-cell GC summary marker and salivary </w:t>
      </w:r>
      <w:r w:rsidRPr="00E0223B">
        <w:rPr>
          <w:rFonts w:ascii="Cambria" w:hAnsi="Cambria"/>
          <w:u w:val="single"/>
        </w:rPr>
        <w:t>cortisol</w:t>
      </w:r>
      <w:r w:rsidRPr="00111E67">
        <w:rPr>
          <w:rFonts w:ascii="Cambria" w:hAnsi="Cambria"/>
          <w:u w:val="single"/>
        </w:rPr>
        <w:t xml:space="preserve"> across groups</w:t>
      </w:r>
    </w:p>
    <w:p w14:paraId="6B75FA2F" w14:textId="399626DD" w:rsidR="00AE5E57" w:rsidRDefault="00D343DE" w:rsidP="00E0223B">
      <w:pPr>
        <w:spacing w:line="480" w:lineRule="auto"/>
        <w:jc w:val="both"/>
        <w:rPr>
          <w:rFonts w:ascii="Cambria" w:hAnsi="Cambria"/>
        </w:rPr>
      </w:pPr>
      <w:r>
        <w:rPr>
          <w:rFonts w:ascii="Cambria" w:hAnsi="Cambria"/>
        </w:rPr>
        <w:lastRenderedPageBreak/>
        <w:t>A</w:t>
      </w:r>
      <w:r w:rsidR="00AE5E57" w:rsidRPr="0046757D">
        <w:rPr>
          <w:rFonts w:ascii="Cambria" w:hAnsi="Cambria"/>
        </w:rPr>
        <w:t xml:space="preserve">ssociations between </w:t>
      </w:r>
      <w:r w:rsidR="00AE5E57">
        <w:rPr>
          <w:rFonts w:ascii="Cambria" w:hAnsi="Cambria"/>
        </w:rPr>
        <w:t xml:space="preserve">the </w:t>
      </w:r>
      <w:r w:rsidR="00AE5E57" w:rsidRPr="0046757D">
        <w:rPr>
          <w:rFonts w:ascii="Cambria" w:hAnsi="Cambria"/>
        </w:rPr>
        <w:t xml:space="preserve">T-cell GC summary marker and salivary cortisol </w:t>
      </w:r>
      <w:r>
        <w:rPr>
          <w:rFonts w:ascii="Cambria" w:hAnsi="Cambria"/>
        </w:rPr>
        <w:t xml:space="preserve">did not </w:t>
      </w:r>
      <w:r w:rsidR="00AE5E57">
        <w:rPr>
          <w:rFonts w:ascii="Cambria" w:hAnsi="Cambria"/>
        </w:rPr>
        <w:t xml:space="preserve">differ </w:t>
      </w:r>
      <w:r w:rsidR="00AE5E57" w:rsidRPr="0046757D">
        <w:rPr>
          <w:rFonts w:ascii="Cambria" w:hAnsi="Cambria"/>
        </w:rPr>
        <w:t>across groups</w:t>
      </w:r>
      <w:r w:rsidR="00AE5E57">
        <w:rPr>
          <w:rFonts w:ascii="Cambria" w:hAnsi="Cambria"/>
        </w:rPr>
        <w:t xml:space="preserve"> (average diurnal salivary cortisol: t = 1.50, p = 0.129, </w:t>
      </w:r>
      <w:r w:rsidR="00AE5E57" w:rsidRPr="00E0223B">
        <w:rPr>
          <w:rFonts w:ascii="Cambria" w:hAnsi="Cambria"/>
          <w:i/>
          <w:iCs/>
        </w:rPr>
        <w:t>β</w:t>
      </w:r>
      <w:r w:rsidR="00AE5E57">
        <w:rPr>
          <w:rFonts w:ascii="Cambria" w:hAnsi="Cambria"/>
          <w:i/>
          <w:iCs/>
        </w:rPr>
        <w:t xml:space="preserve"> </w:t>
      </w:r>
      <w:r w:rsidR="00AE5E57" w:rsidRPr="00E0223B">
        <w:rPr>
          <w:rFonts w:ascii="Cambria" w:hAnsi="Cambria"/>
        </w:rPr>
        <w:t xml:space="preserve">= </w:t>
      </w:r>
      <w:r w:rsidR="00AE5E57">
        <w:rPr>
          <w:rFonts w:ascii="Cambria" w:hAnsi="Cambria"/>
        </w:rPr>
        <w:t>0.27,</w:t>
      </w:r>
      <w:r w:rsidR="00AE5E57" w:rsidRPr="008E10D2">
        <w:rPr>
          <w:rFonts w:ascii="Cambria" w:hAnsi="Cambria"/>
          <w:b/>
          <w:bCs/>
        </w:rPr>
        <w:t xml:space="preserve"> </w:t>
      </w:r>
      <w:r w:rsidR="00AE5E57" w:rsidRPr="00631817">
        <w:rPr>
          <w:rFonts w:ascii="Cambria" w:hAnsi="Cambria"/>
        </w:rPr>
        <w:t>S</w:t>
      </w:r>
      <w:r w:rsidR="005713A5" w:rsidRPr="00631817">
        <w:rPr>
          <w:rFonts w:ascii="Cambria" w:hAnsi="Cambria"/>
        </w:rPr>
        <w:t xml:space="preserve">upplementary </w:t>
      </w:r>
      <w:r w:rsidR="002D02A0">
        <w:rPr>
          <w:rFonts w:ascii="Cambria" w:hAnsi="Cambria"/>
        </w:rPr>
        <w:t>F</w:t>
      </w:r>
      <w:r w:rsidR="005713A5" w:rsidRPr="00631817">
        <w:rPr>
          <w:rFonts w:ascii="Cambria" w:hAnsi="Cambria"/>
        </w:rPr>
        <w:t>igure</w:t>
      </w:r>
      <w:r w:rsidR="005713A5">
        <w:rPr>
          <w:rFonts w:ascii="Cambria" w:hAnsi="Cambria"/>
          <w:b/>
          <w:bCs/>
        </w:rPr>
        <w:t xml:space="preserve"> </w:t>
      </w:r>
      <w:r w:rsidR="00AE5E57" w:rsidRPr="00631817">
        <w:rPr>
          <w:rFonts w:ascii="Cambria" w:hAnsi="Cambria"/>
        </w:rPr>
        <w:t>1E</w:t>
      </w:r>
      <w:r w:rsidR="00AE5E57">
        <w:rPr>
          <w:rFonts w:ascii="Cambria" w:hAnsi="Cambria"/>
        </w:rPr>
        <w:t xml:space="preserve">; decline in diurnal cortisol per hour: t = -1.62, p = 0.112, </w:t>
      </w:r>
      <w:r w:rsidR="00AE5E57" w:rsidRPr="00E0223B">
        <w:rPr>
          <w:rFonts w:ascii="Cambria" w:hAnsi="Cambria"/>
          <w:i/>
          <w:iCs/>
        </w:rPr>
        <w:t>β</w:t>
      </w:r>
      <w:r w:rsidR="00AE5E57">
        <w:rPr>
          <w:rFonts w:ascii="Cambria" w:hAnsi="Cambria"/>
          <w:i/>
          <w:iCs/>
        </w:rPr>
        <w:t xml:space="preserve"> </w:t>
      </w:r>
      <w:r w:rsidR="00AE5E57" w:rsidRPr="00E0223B">
        <w:rPr>
          <w:rFonts w:ascii="Cambria" w:hAnsi="Cambria"/>
        </w:rPr>
        <w:t xml:space="preserve">= </w:t>
      </w:r>
      <w:r w:rsidR="00AE5E57">
        <w:rPr>
          <w:rFonts w:ascii="Cambria" w:hAnsi="Cambria"/>
        </w:rPr>
        <w:t xml:space="preserve">-0.28, </w:t>
      </w:r>
      <w:r w:rsidR="00AE5E57" w:rsidRPr="00631817">
        <w:rPr>
          <w:rFonts w:ascii="Cambria" w:hAnsi="Cambria"/>
        </w:rPr>
        <w:t>S</w:t>
      </w:r>
      <w:r w:rsidR="005713A5" w:rsidRPr="00631817">
        <w:rPr>
          <w:rFonts w:ascii="Cambria" w:hAnsi="Cambria"/>
        </w:rPr>
        <w:t xml:space="preserve">upplementary </w:t>
      </w:r>
      <w:r w:rsidR="002D02A0">
        <w:rPr>
          <w:rFonts w:ascii="Cambria" w:hAnsi="Cambria"/>
        </w:rPr>
        <w:t>F</w:t>
      </w:r>
      <w:r w:rsidR="005713A5" w:rsidRPr="00631817">
        <w:rPr>
          <w:rFonts w:ascii="Cambria" w:hAnsi="Cambria"/>
        </w:rPr>
        <w:t xml:space="preserve">igure </w:t>
      </w:r>
      <w:r w:rsidR="00AE5E57" w:rsidRPr="00631817">
        <w:rPr>
          <w:rFonts w:ascii="Cambria" w:hAnsi="Cambria"/>
        </w:rPr>
        <w:t>1F</w:t>
      </w:r>
      <w:r w:rsidR="00AE5E57">
        <w:rPr>
          <w:rFonts w:ascii="Cambria" w:hAnsi="Cambria"/>
        </w:rPr>
        <w:t>)</w:t>
      </w:r>
    </w:p>
    <w:p w14:paraId="7FF0FF05" w14:textId="77777777" w:rsidR="00AA7256" w:rsidRPr="00AA7256" w:rsidRDefault="00AA7256" w:rsidP="00E0223B">
      <w:pPr>
        <w:spacing w:line="480" w:lineRule="auto"/>
        <w:jc w:val="both"/>
        <w:rPr>
          <w:rFonts w:ascii="Cambria" w:hAnsi="Cambria"/>
        </w:rPr>
      </w:pPr>
    </w:p>
    <w:p w14:paraId="5AD85ECE" w14:textId="738C6119" w:rsidR="00E0223B" w:rsidRPr="00E80B6E" w:rsidRDefault="00E0223B" w:rsidP="00E0223B">
      <w:pPr>
        <w:spacing w:line="480" w:lineRule="auto"/>
        <w:jc w:val="both"/>
        <w:rPr>
          <w:rFonts w:ascii="Cambria" w:hAnsi="Cambria"/>
          <w:u w:val="single"/>
        </w:rPr>
      </w:pPr>
      <w:r w:rsidRPr="00E80B6E">
        <w:rPr>
          <w:rFonts w:ascii="Cambria" w:hAnsi="Cambria"/>
          <w:u w:val="single"/>
        </w:rPr>
        <w:t>Differential coupling of brain activity and diurnal salivary cortisol in patients and controls</w:t>
      </w:r>
    </w:p>
    <w:p w14:paraId="39B9E160" w14:textId="38151C76" w:rsidR="00E0223B" w:rsidRDefault="00E0223B" w:rsidP="00E0223B">
      <w:pPr>
        <w:spacing w:line="480" w:lineRule="auto"/>
        <w:jc w:val="both"/>
        <w:rPr>
          <w:rFonts w:ascii="Cambria" w:hAnsi="Cambria"/>
        </w:rPr>
      </w:pPr>
      <w:r>
        <w:rPr>
          <w:rFonts w:ascii="Cambria" w:hAnsi="Cambria"/>
        </w:rPr>
        <w:t xml:space="preserve">This analysis </w:t>
      </w:r>
      <w:r w:rsidR="00953ED7">
        <w:rPr>
          <w:rFonts w:ascii="Cambria" w:hAnsi="Cambria"/>
        </w:rPr>
        <w:t>revealed that activity of the 7</w:t>
      </w:r>
      <w:r w:rsidR="00953ED7" w:rsidRPr="00953ED7">
        <w:rPr>
          <w:rFonts w:ascii="Cambria" w:hAnsi="Cambria"/>
          <w:vertAlign w:val="superscript"/>
        </w:rPr>
        <w:t>th</w:t>
      </w:r>
      <w:r w:rsidR="00953ED7">
        <w:rPr>
          <w:rFonts w:ascii="Cambria" w:hAnsi="Cambria"/>
        </w:rPr>
        <w:t xml:space="preserve"> neural network (i.e., SVD-component) showed a significantly different association to the decline in diurnal cortisol per hour in </w:t>
      </w:r>
      <w:proofErr w:type="spellStart"/>
      <w:r w:rsidR="00953ED7">
        <w:rPr>
          <w:rFonts w:ascii="Cambria" w:hAnsi="Cambria"/>
        </w:rPr>
        <w:t>PwMS</w:t>
      </w:r>
      <w:proofErr w:type="spellEnd"/>
      <w:r w:rsidR="00953ED7">
        <w:rPr>
          <w:rFonts w:ascii="Cambria" w:hAnsi="Cambria"/>
        </w:rPr>
        <w:t xml:space="preserve"> than HPs (t = -4.11, p = 0.0002, </w:t>
      </w:r>
      <w:r w:rsidR="00953ED7" w:rsidRPr="00E0223B">
        <w:rPr>
          <w:rFonts w:ascii="Cambria" w:hAnsi="Cambria"/>
          <w:i/>
          <w:iCs/>
        </w:rPr>
        <w:t>β</w:t>
      </w:r>
      <w:r w:rsidR="00953ED7">
        <w:rPr>
          <w:rFonts w:ascii="Cambria" w:hAnsi="Cambria"/>
          <w:i/>
          <w:iCs/>
        </w:rPr>
        <w:t xml:space="preserve"> </w:t>
      </w:r>
      <w:r w:rsidR="00953ED7" w:rsidRPr="00E0223B">
        <w:rPr>
          <w:rFonts w:ascii="Cambria" w:hAnsi="Cambria"/>
        </w:rPr>
        <w:t xml:space="preserve">= </w:t>
      </w:r>
      <w:r w:rsidR="00953ED7">
        <w:rPr>
          <w:rFonts w:ascii="Cambria" w:hAnsi="Cambria"/>
        </w:rPr>
        <w:t>-0.</w:t>
      </w:r>
      <w:proofErr w:type="gramStart"/>
      <w:r w:rsidR="00953ED7">
        <w:rPr>
          <w:rFonts w:ascii="Cambria" w:hAnsi="Cambria"/>
        </w:rPr>
        <w:t>40</w:t>
      </w:r>
      <w:r w:rsidR="003A2733">
        <w:rPr>
          <w:rFonts w:ascii="Cambria" w:hAnsi="Cambria"/>
        </w:rPr>
        <w:t xml:space="preserve">;  </w:t>
      </w:r>
      <w:r w:rsidR="003A2733" w:rsidRPr="00631817">
        <w:rPr>
          <w:rFonts w:ascii="Cambria" w:hAnsi="Cambria"/>
        </w:rPr>
        <w:t>S</w:t>
      </w:r>
      <w:r w:rsidR="005713A5" w:rsidRPr="00631817">
        <w:rPr>
          <w:rFonts w:ascii="Cambria" w:hAnsi="Cambria"/>
        </w:rPr>
        <w:t>upplementary</w:t>
      </w:r>
      <w:proofErr w:type="gramEnd"/>
      <w:r w:rsidR="005713A5" w:rsidRPr="00631817">
        <w:rPr>
          <w:rFonts w:ascii="Cambria" w:hAnsi="Cambria"/>
        </w:rPr>
        <w:t xml:space="preserve"> </w:t>
      </w:r>
      <w:r w:rsidR="002D02A0">
        <w:rPr>
          <w:rFonts w:ascii="Cambria" w:hAnsi="Cambria"/>
        </w:rPr>
        <w:t>F</w:t>
      </w:r>
      <w:r w:rsidR="005713A5" w:rsidRPr="00631817">
        <w:rPr>
          <w:rFonts w:ascii="Cambria" w:hAnsi="Cambria"/>
        </w:rPr>
        <w:t>igure</w:t>
      </w:r>
      <w:r w:rsidR="003A2733" w:rsidRPr="00631817">
        <w:rPr>
          <w:rFonts w:ascii="Cambria" w:hAnsi="Cambria"/>
        </w:rPr>
        <w:t>1</w:t>
      </w:r>
      <w:r w:rsidR="00AE5E57" w:rsidRPr="00631817">
        <w:rPr>
          <w:rFonts w:ascii="Cambria" w:hAnsi="Cambria"/>
        </w:rPr>
        <w:t>H</w:t>
      </w:r>
      <w:r w:rsidR="003A2733" w:rsidRPr="00631817">
        <w:rPr>
          <w:rFonts w:ascii="Cambria" w:hAnsi="Cambria"/>
        </w:rPr>
        <w:t xml:space="preserve">, </w:t>
      </w:r>
      <w:r w:rsidR="00AE5E57" w:rsidRPr="00631817">
        <w:rPr>
          <w:rFonts w:ascii="Cambria" w:hAnsi="Cambria"/>
        </w:rPr>
        <w:t>I</w:t>
      </w:r>
      <w:r w:rsidR="00953ED7">
        <w:rPr>
          <w:rFonts w:ascii="Cambria" w:hAnsi="Cambria"/>
        </w:rPr>
        <w:t xml:space="preserve">). </w:t>
      </w:r>
      <w:r w:rsidR="003A2733">
        <w:rPr>
          <w:rFonts w:ascii="Cambria" w:hAnsi="Cambria"/>
        </w:rPr>
        <w:t xml:space="preserve">Specifically, whereas the decline in diurnal cortisol per hour seemed to respond strongly to activity of this network in HPs, it appeared unrelated in </w:t>
      </w:r>
      <w:proofErr w:type="spellStart"/>
      <w:r w:rsidR="003A2733">
        <w:rPr>
          <w:rFonts w:ascii="Cambria" w:hAnsi="Cambria"/>
        </w:rPr>
        <w:t>PwMS</w:t>
      </w:r>
      <w:proofErr w:type="spellEnd"/>
      <w:r w:rsidR="003A2733" w:rsidRPr="003A2733">
        <w:rPr>
          <w:rFonts w:ascii="Cambria" w:hAnsi="Cambria"/>
        </w:rPr>
        <w:t xml:space="preserve"> </w:t>
      </w:r>
      <w:r w:rsidR="003A2733">
        <w:rPr>
          <w:rFonts w:ascii="Cambria" w:hAnsi="Cambria"/>
        </w:rPr>
        <w:t>(</w:t>
      </w:r>
      <w:r w:rsidR="003A2733" w:rsidRPr="00631817">
        <w:rPr>
          <w:rFonts w:ascii="Cambria" w:hAnsi="Cambria"/>
        </w:rPr>
        <w:t>S</w:t>
      </w:r>
      <w:r w:rsidR="008A57DF" w:rsidRPr="00631817">
        <w:rPr>
          <w:rFonts w:ascii="Cambria" w:hAnsi="Cambria"/>
        </w:rPr>
        <w:t xml:space="preserve">upplementary </w:t>
      </w:r>
      <w:r w:rsidR="002D02A0">
        <w:rPr>
          <w:rFonts w:ascii="Cambria" w:hAnsi="Cambria"/>
        </w:rPr>
        <w:t>F</w:t>
      </w:r>
      <w:r w:rsidR="008A57DF" w:rsidRPr="00631817">
        <w:rPr>
          <w:rFonts w:ascii="Cambria" w:hAnsi="Cambria"/>
        </w:rPr>
        <w:t xml:space="preserve">igure </w:t>
      </w:r>
      <w:r w:rsidR="003A2733" w:rsidRPr="00631817">
        <w:rPr>
          <w:rFonts w:ascii="Cambria" w:hAnsi="Cambria"/>
        </w:rPr>
        <w:t>1</w:t>
      </w:r>
      <w:r w:rsidR="00AE5E57" w:rsidRPr="00631817">
        <w:rPr>
          <w:rFonts w:ascii="Cambria" w:hAnsi="Cambria"/>
        </w:rPr>
        <w:t>I</w:t>
      </w:r>
      <w:r w:rsidR="003A2733">
        <w:rPr>
          <w:rFonts w:ascii="Cambria" w:hAnsi="Cambria"/>
        </w:rPr>
        <w:t xml:space="preserve">). </w:t>
      </w:r>
      <w:r w:rsidR="00953ED7">
        <w:rPr>
          <w:rFonts w:ascii="Cambria" w:hAnsi="Cambria"/>
        </w:rPr>
        <w:t>Th</w:t>
      </w:r>
      <w:r w:rsidR="003A2733">
        <w:rPr>
          <w:rFonts w:ascii="Cambria" w:hAnsi="Cambria"/>
        </w:rPr>
        <w:t>e</w:t>
      </w:r>
      <w:r w:rsidR="00953ED7">
        <w:rPr>
          <w:rFonts w:ascii="Cambria" w:hAnsi="Cambria"/>
        </w:rPr>
        <w:t xml:space="preserve"> network comprised the frontal poles in the left and right hemisphere (</w:t>
      </w:r>
      <w:r w:rsidR="00953ED7" w:rsidRPr="00631817">
        <w:rPr>
          <w:rFonts w:ascii="Cambria" w:hAnsi="Cambria"/>
        </w:rPr>
        <w:t>S</w:t>
      </w:r>
      <w:r w:rsidR="008A57DF" w:rsidRPr="00631817">
        <w:rPr>
          <w:rFonts w:ascii="Cambria" w:hAnsi="Cambria"/>
        </w:rPr>
        <w:t xml:space="preserve">upplementary </w:t>
      </w:r>
      <w:r w:rsidR="002D02A0">
        <w:rPr>
          <w:rFonts w:ascii="Cambria" w:hAnsi="Cambria"/>
        </w:rPr>
        <w:t>F</w:t>
      </w:r>
      <w:r w:rsidR="008A57DF" w:rsidRPr="00631817">
        <w:rPr>
          <w:rFonts w:ascii="Cambria" w:hAnsi="Cambria"/>
        </w:rPr>
        <w:t xml:space="preserve">igure </w:t>
      </w:r>
      <w:r w:rsidR="00953ED7" w:rsidRPr="00631817">
        <w:rPr>
          <w:rFonts w:ascii="Cambria" w:hAnsi="Cambria"/>
        </w:rPr>
        <w:t>1</w:t>
      </w:r>
      <w:r w:rsidR="00AE5E57" w:rsidRPr="00631817">
        <w:rPr>
          <w:rFonts w:ascii="Cambria" w:hAnsi="Cambria"/>
        </w:rPr>
        <w:t>J</w:t>
      </w:r>
      <w:r w:rsidR="00953ED7">
        <w:rPr>
          <w:rFonts w:ascii="Cambria" w:hAnsi="Cambria"/>
        </w:rPr>
        <w:t>).</w:t>
      </w:r>
    </w:p>
    <w:p w14:paraId="4BE40942" w14:textId="06440D62" w:rsidR="002373E0" w:rsidRDefault="002373E0" w:rsidP="00E0223B">
      <w:pPr>
        <w:spacing w:line="480" w:lineRule="auto"/>
        <w:jc w:val="both"/>
        <w:rPr>
          <w:rFonts w:ascii="Cambria" w:hAnsi="Cambria"/>
        </w:rPr>
      </w:pPr>
    </w:p>
    <w:p w14:paraId="7BC22B5C" w14:textId="1CF1B875" w:rsidR="002373E0" w:rsidRPr="00A45A31" w:rsidRDefault="008E0154" w:rsidP="00AE5E57">
      <w:pPr>
        <w:spacing w:line="480" w:lineRule="auto"/>
        <w:jc w:val="both"/>
        <w:rPr>
          <w:rFonts w:ascii="Cambria" w:hAnsi="Cambria"/>
          <w:lang w:val="en-US"/>
        </w:rPr>
      </w:pPr>
      <w:r>
        <w:rPr>
          <w:rFonts w:ascii="Cambria" w:hAnsi="Cambria"/>
          <w:noProof/>
          <w:lang w:val="de-DE" w:eastAsia="de-DE"/>
        </w:rPr>
        <w:lastRenderedPageBreak/>
        <w:drawing>
          <wp:inline distT="0" distB="0" distL="0" distR="0" wp14:anchorId="36D8BAFF" wp14:editId="4FC8FDC7">
            <wp:extent cx="4032250" cy="9073515"/>
            <wp:effectExtent l="0" t="0" r="6350" b="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32250" cy="9073515"/>
                    </a:xfrm>
                    <a:prstGeom prst="rect">
                      <a:avLst/>
                    </a:prstGeom>
                  </pic:spPr>
                </pic:pic>
              </a:graphicData>
            </a:graphic>
          </wp:inline>
        </w:drawing>
      </w:r>
    </w:p>
    <w:p w14:paraId="2B07DFDE" w14:textId="77777777" w:rsidR="00E0223B" w:rsidRDefault="00E0223B" w:rsidP="00E0223B">
      <w:pPr>
        <w:spacing w:line="480" w:lineRule="auto"/>
        <w:jc w:val="both"/>
        <w:rPr>
          <w:rFonts w:ascii="Cambria" w:hAnsi="Cambria"/>
          <w:szCs w:val="32"/>
          <w:lang w:val="en-US"/>
        </w:rPr>
      </w:pPr>
    </w:p>
    <w:p w14:paraId="76667155" w14:textId="003E0EF7" w:rsidR="009E70FF" w:rsidRPr="008572F6" w:rsidRDefault="00DB75CE" w:rsidP="009E70FF">
      <w:pPr>
        <w:jc w:val="both"/>
        <w:rPr>
          <w:rFonts w:ascii="Cambria" w:hAnsi="Cambria"/>
        </w:rPr>
      </w:pPr>
      <w:r>
        <w:rPr>
          <w:rFonts w:ascii="Cambria" w:hAnsi="Cambria"/>
          <w:b/>
          <w:bCs/>
        </w:rPr>
        <w:t xml:space="preserve">Supplementary </w:t>
      </w:r>
      <w:r w:rsidR="00AE5E57" w:rsidRPr="008572F6">
        <w:rPr>
          <w:rFonts w:ascii="Cambria" w:hAnsi="Cambria"/>
          <w:b/>
          <w:bCs/>
        </w:rPr>
        <w:t xml:space="preserve">Figure 1. </w:t>
      </w:r>
      <w:r w:rsidR="008572F6">
        <w:rPr>
          <w:rFonts w:ascii="Cambria" w:hAnsi="Cambria"/>
          <w:b/>
          <w:bCs/>
        </w:rPr>
        <w:t xml:space="preserve">Salivary cortisol. </w:t>
      </w:r>
      <w:r w:rsidR="008572F6">
        <w:rPr>
          <w:rFonts w:ascii="Cambria" w:hAnsi="Cambria"/>
        </w:rPr>
        <w:t>Group differences in (</w:t>
      </w:r>
      <w:r w:rsidR="008572F6" w:rsidRPr="008E10D2">
        <w:rPr>
          <w:rFonts w:ascii="Cambria" w:hAnsi="Cambria"/>
          <w:b/>
          <w:bCs/>
        </w:rPr>
        <w:t>A</w:t>
      </w:r>
      <w:r w:rsidR="008572F6">
        <w:rPr>
          <w:rFonts w:ascii="Cambria" w:hAnsi="Cambria"/>
        </w:rPr>
        <w:t>) the diurnal average salivary cortisol and (</w:t>
      </w:r>
      <w:r w:rsidR="008572F6" w:rsidRPr="008E10D2">
        <w:rPr>
          <w:rFonts w:ascii="Cambria" w:hAnsi="Cambria"/>
          <w:b/>
          <w:bCs/>
        </w:rPr>
        <w:t>B</w:t>
      </w:r>
      <w:r w:rsidR="008572F6">
        <w:rPr>
          <w:rFonts w:ascii="Cambria" w:hAnsi="Cambria"/>
        </w:rPr>
        <w:t xml:space="preserve">) the decrease per hour. </w:t>
      </w:r>
      <w:r w:rsidR="008572F6" w:rsidRPr="008572F6">
        <w:rPr>
          <w:rFonts w:ascii="Cambria" w:hAnsi="Cambria"/>
        </w:rPr>
        <w:t xml:space="preserve">The dotted horizontal lines in </w:t>
      </w:r>
      <w:r w:rsidR="008572F6">
        <w:rPr>
          <w:rFonts w:ascii="Cambria" w:hAnsi="Cambria"/>
        </w:rPr>
        <w:t>(</w:t>
      </w:r>
      <w:r w:rsidR="008572F6" w:rsidRPr="008E10D2">
        <w:rPr>
          <w:rFonts w:ascii="Cambria" w:hAnsi="Cambria"/>
          <w:b/>
          <w:bCs/>
        </w:rPr>
        <w:t>A</w:t>
      </w:r>
      <w:r w:rsidR="008572F6">
        <w:rPr>
          <w:rFonts w:ascii="Cambria" w:hAnsi="Cambria"/>
        </w:rPr>
        <w:t>)</w:t>
      </w:r>
      <w:r w:rsidR="008572F6" w:rsidRPr="008572F6">
        <w:rPr>
          <w:rFonts w:ascii="Cambria" w:hAnsi="Cambria"/>
        </w:rPr>
        <w:t xml:space="preserve"> and </w:t>
      </w:r>
      <w:r w:rsidR="008572F6">
        <w:rPr>
          <w:rFonts w:ascii="Cambria" w:hAnsi="Cambria"/>
        </w:rPr>
        <w:t>(</w:t>
      </w:r>
      <w:r w:rsidR="008572F6" w:rsidRPr="008E10D2">
        <w:rPr>
          <w:rFonts w:ascii="Cambria" w:hAnsi="Cambria"/>
          <w:b/>
          <w:bCs/>
        </w:rPr>
        <w:t>B</w:t>
      </w:r>
      <w:r w:rsidR="008572F6">
        <w:rPr>
          <w:rFonts w:ascii="Cambria" w:hAnsi="Cambria"/>
        </w:rPr>
        <w:t>)</w:t>
      </w:r>
      <w:r w:rsidR="008572F6" w:rsidRPr="008572F6">
        <w:rPr>
          <w:rFonts w:ascii="Cambria" w:hAnsi="Cambria"/>
        </w:rPr>
        <w:t xml:space="preserve"> depict the mean, the dotted vertical line the standard deviation for the respective parameter.</w:t>
      </w:r>
      <w:r w:rsidR="008572F6">
        <w:rPr>
          <w:rFonts w:ascii="Cambria" w:hAnsi="Cambria"/>
        </w:rPr>
        <w:t xml:space="preserve"> Associations between (</w:t>
      </w:r>
      <w:r w:rsidR="008572F6" w:rsidRPr="008E10D2">
        <w:rPr>
          <w:rFonts w:ascii="Cambria" w:hAnsi="Cambria"/>
          <w:b/>
          <w:bCs/>
        </w:rPr>
        <w:t>C</w:t>
      </w:r>
      <w:r w:rsidR="008572F6">
        <w:rPr>
          <w:rFonts w:ascii="Cambria" w:hAnsi="Cambria"/>
        </w:rPr>
        <w:t>) the diurnal average salivary cortisol and the four disease severity parameters in patients. (</w:t>
      </w:r>
      <w:r w:rsidR="008572F6" w:rsidRPr="008E10D2">
        <w:rPr>
          <w:rFonts w:ascii="Cambria" w:hAnsi="Cambria"/>
          <w:b/>
          <w:bCs/>
        </w:rPr>
        <w:t>D</w:t>
      </w:r>
      <w:r w:rsidR="008572F6">
        <w:rPr>
          <w:rFonts w:ascii="Cambria" w:hAnsi="Cambria"/>
        </w:rPr>
        <w:t>) shows these associations in patients for the decrease per hour.</w:t>
      </w:r>
      <w:r w:rsidR="009E70FF">
        <w:rPr>
          <w:rFonts w:ascii="Cambria" w:hAnsi="Cambria"/>
        </w:rPr>
        <w:t xml:space="preserve"> (</w:t>
      </w:r>
      <w:r w:rsidR="009E70FF" w:rsidRPr="008E10D2">
        <w:rPr>
          <w:rFonts w:ascii="Cambria" w:hAnsi="Cambria"/>
          <w:b/>
          <w:bCs/>
        </w:rPr>
        <w:t>F</w:t>
      </w:r>
      <w:r w:rsidR="009E70FF">
        <w:rPr>
          <w:rFonts w:ascii="Cambria" w:hAnsi="Cambria"/>
        </w:rPr>
        <w:t>) tests differential associations between the T cell GC summary marker across groups for the diurnal average salivary cortisol and (</w:t>
      </w:r>
      <w:r w:rsidR="009E70FF" w:rsidRPr="008E10D2">
        <w:rPr>
          <w:rFonts w:ascii="Cambria" w:hAnsi="Cambria"/>
          <w:b/>
          <w:bCs/>
        </w:rPr>
        <w:t>G</w:t>
      </w:r>
      <w:r w:rsidR="009E70FF">
        <w:rPr>
          <w:rFonts w:ascii="Cambria" w:hAnsi="Cambria"/>
        </w:rPr>
        <w:t>) depicts that for the decrease per hour.  (</w:t>
      </w:r>
      <w:r w:rsidR="009E70FF" w:rsidRPr="008E10D2">
        <w:rPr>
          <w:rFonts w:ascii="Cambria" w:hAnsi="Cambria"/>
          <w:b/>
          <w:bCs/>
        </w:rPr>
        <w:t>G</w:t>
      </w:r>
      <w:r w:rsidR="009E70FF">
        <w:rPr>
          <w:rFonts w:ascii="Cambria" w:hAnsi="Cambria"/>
        </w:rPr>
        <w:t>) shows differential associations between the activity of the 59 neural networks across groups with the diurnal average salivary cortisol and (</w:t>
      </w:r>
      <w:r w:rsidR="009E70FF" w:rsidRPr="008E10D2">
        <w:rPr>
          <w:rFonts w:ascii="Cambria" w:hAnsi="Cambria"/>
          <w:b/>
          <w:bCs/>
        </w:rPr>
        <w:t>H</w:t>
      </w:r>
      <w:r w:rsidR="009E70FF">
        <w:rPr>
          <w:rFonts w:ascii="Cambria" w:hAnsi="Cambria"/>
        </w:rPr>
        <w:t>) depicts that for the decrease per hour. The dashed line depicts the FWE-corrected significance threshold (α</w:t>
      </w:r>
      <w:r w:rsidR="009E70FF" w:rsidRPr="009E70FF">
        <w:rPr>
          <w:rFonts w:ascii="Cambria" w:hAnsi="Cambria"/>
          <w:vertAlign w:val="subscript"/>
        </w:rPr>
        <w:t>FWE</w:t>
      </w:r>
      <w:r w:rsidR="009E70FF">
        <w:rPr>
          <w:rFonts w:ascii="Cambria" w:hAnsi="Cambria"/>
          <w:vertAlign w:val="subscript"/>
        </w:rPr>
        <w:t xml:space="preserve"> </w:t>
      </w:r>
      <w:r w:rsidR="009E70FF">
        <w:rPr>
          <w:rFonts w:ascii="Cambria" w:hAnsi="Cambria"/>
        </w:rPr>
        <w:t>= 0.05, undirected). This analysis showed that activity of the 7</w:t>
      </w:r>
      <w:r w:rsidR="009E70FF" w:rsidRPr="009E70FF">
        <w:rPr>
          <w:rFonts w:ascii="Cambria" w:hAnsi="Cambria"/>
          <w:vertAlign w:val="superscript"/>
        </w:rPr>
        <w:t>th</w:t>
      </w:r>
      <w:r w:rsidR="009E70FF">
        <w:rPr>
          <w:rFonts w:ascii="Cambria" w:hAnsi="Cambria"/>
        </w:rPr>
        <w:t xml:space="preserve"> neural network was differentially linked across groups</w:t>
      </w:r>
      <w:r w:rsidR="00E845FE">
        <w:rPr>
          <w:rFonts w:ascii="Cambria" w:hAnsi="Cambria"/>
        </w:rPr>
        <w:t>, which is additionally illustrated in (</w:t>
      </w:r>
      <w:r w:rsidR="00E845FE" w:rsidRPr="008E10D2">
        <w:rPr>
          <w:rFonts w:ascii="Cambria" w:hAnsi="Cambria"/>
          <w:b/>
          <w:bCs/>
        </w:rPr>
        <w:t>I</w:t>
      </w:r>
      <w:r w:rsidR="00E845FE">
        <w:rPr>
          <w:rFonts w:ascii="Cambria" w:hAnsi="Cambria"/>
        </w:rPr>
        <w:t>). Finally, (</w:t>
      </w:r>
      <w:r w:rsidR="00E845FE" w:rsidRPr="008E10D2">
        <w:rPr>
          <w:rFonts w:ascii="Cambria" w:hAnsi="Cambria"/>
          <w:b/>
          <w:bCs/>
        </w:rPr>
        <w:t>J</w:t>
      </w:r>
      <w:r w:rsidR="00E845FE">
        <w:rPr>
          <w:rFonts w:ascii="Cambria" w:hAnsi="Cambria"/>
        </w:rPr>
        <w:t xml:space="preserve">) illustrates the two regions belonging to this network: left and right frontal pole. </w:t>
      </w:r>
    </w:p>
    <w:p w14:paraId="01876B4A" w14:textId="5316BBEB" w:rsidR="00AE5E57" w:rsidRPr="008572F6" w:rsidRDefault="00AE5E57" w:rsidP="008572F6">
      <w:pPr>
        <w:jc w:val="both"/>
        <w:rPr>
          <w:rFonts w:ascii="Cambria" w:hAnsi="Cambria"/>
        </w:rPr>
      </w:pPr>
    </w:p>
    <w:p w14:paraId="7A2A4154" w14:textId="77777777" w:rsidR="00AE5E57" w:rsidRDefault="00AE5E57" w:rsidP="00E0223B">
      <w:pPr>
        <w:spacing w:line="480" w:lineRule="auto"/>
        <w:jc w:val="both"/>
        <w:rPr>
          <w:rFonts w:ascii="Cambria" w:hAnsi="Cambria"/>
          <w:u w:val="single"/>
        </w:rPr>
      </w:pPr>
    </w:p>
    <w:p w14:paraId="6823FFC5" w14:textId="432B961A" w:rsidR="00E0223B" w:rsidRPr="00FA69BC" w:rsidRDefault="00E0223B" w:rsidP="00E0223B">
      <w:pPr>
        <w:spacing w:line="480" w:lineRule="auto"/>
        <w:jc w:val="both"/>
        <w:rPr>
          <w:rFonts w:ascii="Cambria" w:hAnsi="Cambria"/>
          <w:szCs w:val="32"/>
          <w:u w:val="single"/>
          <w:lang w:val="en-US"/>
        </w:rPr>
      </w:pPr>
      <w:r w:rsidRPr="00FA69BC">
        <w:rPr>
          <w:rFonts w:ascii="Cambria" w:hAnsi="Cambria"/>
          <w:u w:val="single"/>
        </w:rPr>
        <w:t>L</w:t>
      </w:r>
      <w:r w:rsidRPr="00FA1529">
        <w:rPr>
          <w:rFonts w:ascii="Cambria" w:hAnsi="Cambria"/>
          <w:u w:val="single"/>
        </w:rPr>
        <w:t xml:space="preserve">ink between disease severity </w:t>
      </w:r>
      <w:r w:rsidRPr="00E80B6E">
        <w:rPr>
          <w:rFonts w:ascii="Cambria" w:hAnsi="Cambria"/>
          <w:u w:val="single"/>
        </w:rPr>
        <w:t>and b</w:t>
      </w:r>
      <w:r w:rsidRPr="00BE6F57">
        <w:rPr>
          <w:rFonts w:ascii="Cambria" w:hAnsi="Cambria"/>
          <w:u w:val="single"/>
        </w:rPr>
        <w:t>rain activity showing a differential link to diurnal salivary cortisol a</w:t>
      </w:r>
      <w:r w:rsidRPr="00111E67">
        <w:rPr>
          <w:rFonts w:ascii="Cambria" w:hAnsi="Cambria"/>
          <w:u w:val="single"/>
        </w:rPr>
        <w:t>cross groups</w:t>
      </w:r>
    </w:p>
    <w:p w14:paraId="3618D10F" w14:textId="54F8E17E" w:rsidR="00ED4038" w:rsidRPr="003E7939" w:rsidRDefault="00E0223B" w:rsidP="00056272">
      <w:pPr>
        <w:spacing w:line="480" w:lineRule="auto"/>
        <w:jc w:val="both"/>
        <w:rPr>
          <w:rFonts w:ascii="Cambria" w:hAnsi="Cambria"/>
        </w:rPr>
      </w:pPr>
      <w:r>
        <w:rPr>
          <w:rFonts w:ascii="Cambria" w:hAnsi="Cambria"/>
        </w:rPr>
        <w:t xml:space="preserve">This analysis </w:t>
      </w:r>
      <w:r w:rsidR="00953ED7">
        <w:rPr>
          <w:rFonts w:ascii="Cambria" w:hAnsi="Cambria"/>
        </w:rPr>
        <w:t xml:space="preserve">showed </w:t>
      </w:r>
      <w:r w:rsidR="00AD0C8C">
        <w:rPr>
          <w:rFonts w:ascii="Cambria" w:hAnsi="Cambria"/>
        </w:rPr>
        <w:t xml:space="preserve">that </w:t>
      </w:r>
      <w:r w:rsidR="00953ED7">
        <w:rPr>
          <w:rFonts w:ascii="Cambria" w:hAnsi="Cambria"/>
        </w:rPr>
        <w:t>none of the four disease severity markers was significantly related to activity of the 7</w:t>
      </w:r>
      <w:r w:rsidR="00953ED7" w:rsidRPr="00953ED7">
        <w:rPr>
          <w:rFonts w:ascii="Cambria" w:hAnsi="Cambria"/>
          <w:vertAlign w:val="superscript"/>
        </w:rPr>
        <w:t>th</w:t>
      </w:r>
      <w:r w:rsidR="00953ED7">
        <w:rPr>
          <w:rFonts w:ascii="Cambria" w:hAnsi="Cambria"/>
        </w:rPr>
        <w:t xml:space="preserve"> neural network in patients</w:t>
      </w:r>
      <w:r w:rsidR="00944503">
        <w:rPr>
          <w:rFonts w:ascii="Cambria" w:hAnsi="Cambria"/>
        </w:rPr>
        <w:t xml:space="preserve"> </w:t>
      </w:r>
      <w:r w:rsidR="00953ED7">
        <w:rPr>
          <w:rFonts w:ascii="Cambria" w:hAnsi="Cambria"/>
        </w:rPr>
        <w:t xml:space="preserve"> (</w:t>
      </w:r>
      <w:r w:rsidR="009F2AE9" w:rsidRPr="009F2AE9">
        <w:rPr>
          <w:rFonts w:ascii="Cambria" w:hAnsi="Cambria"/>
        </w:rPr>
        <w:t xml:space="preserve">GM fraction: t = -0.64, p = 0.444, </w:t>
      </w:r>
      <w:r w:rsidR="009F2AE9" w:rsidRPr="00631817">
        <w:rPr>
          <w:rFonts w:ascii="Cambria" w:hAnsi="Cambria"/>
          <w:i/>
          <w:iCs/>
        </w:rPr>
        <w:t>β</w:t>
      </w:r>
      <w:r w:rsidR="009F2AE9" w:rsidRPr="009F2AE9">
        <w:rPr>
          <w:rFonts w:ascii="Cambria" w:hAnsi="Cambria"/>
        </w:rPr>
        <w:t xml:space="preserve"> = -0.08; T2-weighted lesion load: t = 1.03, p = 0.312, </w:t>
      </w:r>
      <w:r w:rsidR="009F2AE9" w:rsidRPr="00631817">
        <w:rPr>
          <w:rFonts w:ascii="Cambria" w:hAnsi="Cambria"/>
          <w:i/>
          <w:iCs/>
        </w:rPr>
        <w:t>β</w:t>
      </w:r>
      <w:r w:rsidR="009F2AE9" w:rsidRPr="009F2AE9">
        <w:rPr>
          <w:rFonts w:ascii="Cambria" w:hAnsi="Cambria"/>
        </w:rPr>
        <w:t xml:space="preserve"> = 0.18; EDSS: t = 0.28, p = 0.764, </w:t>
      </w:r>
      <w:r w:rsidR="009F2AE9" w:rsidRPr="00631817">
        <w:rPr>
          <w:rFonts w:ascii="Cambria" w:hAnsi="Cambria"/>
          <w:i/>
          <w:iCs/>
        </w:rPr>
        <w:t>β</w:t>
      </w:r>
      <w:r w:rsidR="009F2AE9" w:rsidRPr="009F2AE9">
        <w:rPr>
          <w:rFonts w:ascii="Cambria" w:hAnsi="Cambria"/>
        </w:rPr>
        <w:t xml:space="preserve"> = 0.05; SDMT: t = -0.102, p = 0.915, </w:t>
      </w:r>
      <w:r w:rsidR="009F2AE9" w:rsidRPr="00631817">
        <w:rPr>
          <w:rFonts w:ascii="Cambria" w:hAnsi="Cambria"/>
          <w:i/>
          <w:iCs/>
        </w:rPr>
        <w:t>β</w:t>
      </w:r>
      <w:r w:rsidR="009F2AE9" w:rsidRPr="009F2AE9">
        <w:rPr>
          <w:rFonts w:ascii="Cambria" w:hAnsi="Cambria"/>
        </w:rPr>
        <w:t xml:space="preserve"> = -0.015</w:t>
      </w:r>
      <w:r w:rsidR="00953ED7">
        <w:rPr>
          <w:rFonts w:ascii="Cambria" w:hAnsi="Cambria"/>
        </w:rPr>
        <w:t>;</w:t>
      </w:r>
      <w:r w:rsidR="0089701D">
        <w:rPr>
          <w:rFonts w:ascii="Cambria" w:hAnsi="Cambria"/>
        </w:rPr>
        <w:t xml:space="preserve"> </w:t>
      </w:r>
      <w:r w:rsidR="00953ED7">
        <w:rPr>
          <w:rFonts w:ascii="Cambria" w:hAnsi="Cambria"/>
        </w:rPr>
        <w:t xml:space="preserve">see also Fig. </w:t>
      </w:r>
      <w:r w:rsidR="00953ED7" w:rsidRPr="00631817">
        <w:rPr>
          <w:rFonts w:ascii="Cambria" w:hAnsi="Cambria"/>
        </w:rPr>
        <w:t>5C</w:t>
      </w:r>
      <w:r w:rsidR="00953ED7">
        <w:rPr>
          <w:rFonts w:ascii="Cambria" w:hAnsi="Cambria"/>
        </w:rPr>
        <w:t xml:space="preserve"> in the main text</w:t>
      </w:r>
      <w:r w:rsidR="0089701D">
        <w:rPr>
          <w:rFonts w:ascii="Cambria" w:hAnsi="Cambria"/>
        </w:rPr>
        <w:t xml:space="preserve"> for the </w:t>
      </w:r>
      <w:r w:rsidR="00AE5E57">
        <w:rPr>
          <w:rFonts w:ascii="Cambria" w:hAnsi="Cambria"/>
        </w:rPr>
        <w:t xml:space="preserve">weak </w:t>
      </w:r>
      <w:r w:rsidR="0089701D">
        <w:rPr>
          <w:rFonts w:ascii="Cambria" w:hAnsi="Cambria"/>
        </w:rPr>
        <w:t>relative association strength</w:t>
      </w:r>
      <w:r w:rsidR="00953ED7">
        <w:rPr>
          <w:rFonts w:ascii="Cambria" w:hAnsi="Cambria"/>
        </w:rPr>
        <w:t>).</w:t>
      </w:r>
    </w:p>
    <w:p w14:paraId="6901ABD2" w14:textId="77777777" w:rsidR="00ED4038" w:rsidRDefault="00ED4038" w:rsidP="00056272">
      <w:pPr>
        <w:spacing w:line="480" w:lineRule="auto"/>
        <w:jc w:val="both"/>
        <w:rPr>
          <w:rFonts w:ascii="Cambria" w:hAnsi="Cambria"/>
          <w:b/>
          <w:sz w:val="28"/>
          <w:szCs w:val="28"/>
          <w:lang w:val="en-US"/>
        </w:rPr>
      </w:pPr>
    </w:p>
    <w:p w14:paraId="2B0A38E0" w14:textId="628DAF0E" w:rsidR="0013427B" w:rsidRPr="00DB75CE" w:rsidRDefault="000042DD" w:rsidP="00056272">
      <w:pPr>
        <w:spacing w:line="480" w:lineRule="auto"/>
        <w:jc w:val="both"/>
        <w:rPr>
          <w:rFonts w:ascii="Cambria" w:hAnsi="Cambria"/>
          <w:bCs/>
          <w:lang w:val="en-US"/>
        </w:rPr>
      </w:pPr>
      <w:r w:rsidRPr="00631817">
        <w:rPr>
          <w:rFonts w:ascii="Cambria" w:hAnsi="Cambria"/>
          <w:bCs/>
          <w:sz w:val="28"/>
          <w:szCs w:val="28"/>
          <w:lang w:val="en-US"/>
        </w:rPr>
        <w:t>R</w:t>
      </w:r>
      <w:r w:rsidR="0013427B" w:rsidRPr="00631817">
        <w:rPr>
          <w:rFonts w:ascii="Cambria" w:hAnsi="Cambria"/>
          <w:bCs/>
          <w:sz w:val="28"/>
          <w:szCs w:val="28"/>
          <w:lang w:val="en-US"/>
        </w:rPr>
        <w:t>eferences</w:t>
      </w:r>
    </w:p>
    <w:p w14:paraId="3BDBBDC3" w14:textId="0AD3C793" w:rsidR="008E10D2" w:rsidRPr="00797A19" w:rsidRDefault="008E10D2" w:rsidP="008E10D2">
      <w:pPr>
        <w:spacing w:line="480" w:lineRule="auto"/>
        <w:jc w:val="both"/>
        <w:rPr>
          <w:rFonts w:ascii="Cambria" w:hAnsi="Cambria"/>
          <w:bCs/>
          <w:szCs w:val="32"/>
          <w:lang w:val="en-US"/>
        </w:rPr>
      </w:pPr>
      <w:r>
        <w:rPr>
          <w:rFonts w:ascii="Cambria" w:hAnsi="Cambria"/>
          <w:bCs/>
          <w:szCs w:val="32"/>
          <w:lang w:val="en-US"/>
        </w:rPr>
        <w:t>1.</w:t>
      </w:r>
      <w:r w:rsidRPr="00797A19">
        <w:rPr>
          <w:rFonts w:ascii="Cambria" w:hAnsi="Cambria"/>
          <w:bCs/>
          <w:szCs w:val="32"/>
          <w:lang w:val="en-US"/>
        </w:rPr>
        <w:t xml:space="preserve">Hinkelbein J, Hose D, Fiedler F. Comparison of three different sensor sites for pulse oximetry. </w:t>
      </w:r>
      <w:r w:rsidRPr="008E10D2">
        <w:rPr>
          <w:rFonts w:ascii="Cambria" w:hAnsi="Cambria"/>
          <w:bCs/>
          <w:i/>
          <w:iCs/>
          <w:szCs w:val="32"/>
          <w:lang w:val="en-US"/>
        </w:rPr>
        <w:t>Int J Intensive Care</w:t>
      </w:r>
      <w:r w:rsidRPr="00797A19">
        <w:rPr>
          <w:rFonts w:ascii="Cambria" w:hAnsi="Cambria"/>
          <w:bCs/>
          <w:szCs w:val="32"/>
          <w:lang w:val="en-US"/>
        </w:rPr>
        <w:t xml:space="preserve">. </w:t>
      </w:r>
      <w:proofErr w:type="gramStart"/>
      <w:r w:rsidRPr="00797A19">
        <w:rPr>
          <w:rFonts w:ascii="Cambria" w:hAnsi="Cambria"/>
          <w:bCs/>
          <w:szCs w:val="32"/>
          <w:lang w:val="en-US"/>
        </w:rPr>
        <w:t>2005;1</w:t>
      </w:r>
      <w:r w:rsidR="001674FC">
        <w:rPr>
          <w:rFonts w:ascii="Cambria" w:hAnsi="Cambria"/>
          <w:bCs/>
          <w:szCs w:val="32"/>
          <w:lang w:val="en-US"/>
        </w:rPr>
        <w:t>2:159</w:t>
      </w:r>
      <w:proofErr w:type="gramEnd"/>
      <w:r w:rsidR="001674FC">
        <w:rPr>
          <w:rFonts w:ascii="Cambria" w:hAnsi="Cambria"/>
          <w:bCs/>
          <w:szCs w:val="32"/>
          <w:lang w:val="en-US"/>
        </w:rPr>
        <w:t>-63</w:t>
      </w:r>
      <w:r w:rsidRPr="00797A19">
        <w:rPr>
          <w:rFonts w:ascii="Cambria" w:hAnsi="Cambria"/>
          <w:bCs/>
          <w:szCs w:val="32"/>
          <w:lang w:val="en-US"/>
        </w:rPr>
        <w:t>.</w:t>
      </w:r>
    </w:p>
    <w:p w14:paraId="780BC45E" w14:textId="2EB54C47" w:rsidR="008E10D2" w:rsidRPr="00F11310" w:rsidRDefault="008E10D2" w:rsidP="008E10D2">
      <w:pPr>
        <w:spacing w:line="480" w:lineRule="auto"/>
        <w:jc w:val="both"/>
        <w:rPr>
          <w:rFonts w:ascii="Cambria" w:hAnsi="Cambria"/>
          <w:bCs/>
          <w:szCs w:val="32"/>
          <w:lang w:val="en-US"/>
        </w:rPr>
      </w:pPr>
      <w:r>
        <w:rPr>
          <w:rFonts w:ascii="Cambria" w:hAnsi="Cambria"/>
          <w:bCs/>
          <w:szCs w:val="32"/>
          <w:lang w:val="en-US"/>
        </w:rPr>
        <w:t>2.</w:t>
      </w:r>
      <w:r w:rsidRPr="00E754C2">
        <w:rPr>
          <w:rFonts w:ascii="Cambria" w:hAnsi="Cambria"/>
          <w:bCs/>
          <w:szCs w:val="32"/>
          <w:lang w:val="en-US"/>
        </w:rPr>
        <w:t xml:space="preserve">Hasselmann H, </w:t>
      </w:r>
      <w:proofErr w:type="spellStart"/>
      <w:r w:rsidRPr="00E754C2">
        <w:rPr>
          <w:rFonts w:ascii="Cambria" w:hAnsi="Cambria"/>
          <w:bCs/>
          <w:szCs w:val="32"/>
          <w:lang w:val="en-US"/>
        </w:rPr>
        <w:t>Gamradt</w:t>
      </w:r>
      <w:proofErr w:type="spellEnd"/>
      <w:r w:rsidRPr="00E754C2">
        <w:rPr>
          <w:rFonts w:ascii="Cambria" w:hAnsi="Cambria"/>
          <w:bCs/>
          <w:szCs w:val="32"/>
          <w:lang w:val="en-US"/>
        </w:rPr>
        <w:t xml:space="preserve"> S, </w:t>
      </w:r>
      <w:proofErr w:type="spellStart"/>
      <w:r w:rsidRPr="00E754C2">
        <w:rPr>
          <w:rFonts w:ascii="Cambria" w:hAnsi="Cambria"/>
          <w:bCs/>
          <w:szCs w:val="32"/>
          <w:lang w:val="en-US"/>
        </w:rPr>
        <w:t>Taenzer</w:t>
      </w:r>
      <w:proofErr w:type="spellEnd"/>
      <w:r w:rsidRPr="00E754C2">
        <w:rPr>
          <w:rFonts w:ascii="Cambria" w:hAnsi="Cambria"/>
          <w:bCs/>
          <w:szCs w:val="32"/>
          <w:lang w:val="en-US"/>
        </w:rPr>
        <w:t xml:space="preserve"> A, et al. Pro-inflammatory Monocyte Phenotype and Cell-Specific Steroid Signaling Alterations in Unmedicated Patients with Major Depressive Disorder. </w:t>
      </w:r>
      <w:r w:rsidRPr="001674FC">
        <w:rPr>
          <w:rFonts w:ascii="Cambria" w:hAnsi="Cambria"/>
          <w:bCs/>
          <w:i/>
          <w:iCs/>
          <w:szCs w:val="32"/>
          <w:lang w:val="en-US"/>
        </w:rPr>
        <w:t>Front Immunol</w:t>
      </w:r>
      <w:r w:rsidR="001674FC">
        <w:rPr>
          <w:rFonts w:ascii="Cambria" w:hAnsi="Cambria"/>
          <w:bCs/>
          <w:szCs w:val="32"/>
          <w:lang w:val="en-US"/>
        </w:rPr>
        <w:t>.</w:t>
      </w:r>
      <w:r w:rsidRPr="00E754C2">
        <w:rPr>
          <w:rFonts w:ascii="Cambria" w:hAnsi="Cambria"/>
          <w:bCs/>
          <w:szCs w:val="32"/>
          <w:lang w:val="en-US"/>
        </w:rPr>
        <w:t xml:space="preserve"> 2018;9</w:t>
      </w:r>
      <w:r w:rsidR="001674FC">
        <w:rPr>
          <w:rFonts w:ascii="Cambria" w:hAnsi="Cambria"/>
          <w:bCs/>
          <w:szCs w:val="32"/>
          <w:lang w:val="en-US"/>
        </w:rPr>
        <w:t>2693</w:t>
      </w:r>
      <w:r w:rsidRPr="00E754C2">
        <w:rPr>
          <w:rFonts w:ascii="Cambria" w:hAnsi="Cambria"/>
          <w:bCs/>
          <w:szCs w:val="32"/>
          <w:lang w:val="en-US"/>
        </w:rPr>
        <w:t>.</w:t>
      </w:r>
    </w:p>
    <w:p w14:paraId="767944E1" w14:textId="628CA1C1" w:rsidR="008E10D2" w:rsidRDefault="008E10D2" w:rsidP="008E10D2">
      <w:pPr>
        <w:spacing w:line="480" w:lineRule="auto"/>
        <w:jc w:val="both"/>
        <w:rPr>
          <w:rFonts w:ascii="Cambria" w:hAnsi="Cambria"/>
        </w:rPr>
      </w:pPr>
      <w:r>
        <w:rPr>
          <w:rFonts w:ascii="Cambria" w:hAnsi="Cambria"/>
        </w:rPr>
        <w:lastRenderedPageBreak/>
        <w:t>3.</w:t>
      </w:r>
      <w:r w:rsidRPr="00F11310">
        <w:rPr>
          <w:rFonts w:ascii="Cambria" w:hAnsi="Cambria"/>
        </w:rPr>
        <w:t xml:space="preserve">Ledderose, C., </w:t>
      </w:r>
      <w:proofErr w:type="spellStart"/>
      <w:r w:rsidRPr="00F11310">
        <w:rPr>
          <w:rFonts w:ascii="Cambria" w:hAnsi="Cambria"/>
        </w:rPr>
        <w:t>Heyn</w:t>
      </w:r>
      <w:proofErr w:type="spellEnd"/>
      <w:r w:rsidRPr="00F11310">
        <w:rPr>
          <w:rFonts w:ascii="Cambria" w:hAnsi="Cambria"/>
        </w:rPr>
        <w:t xml:space="preserve">, J., </w:t>
      </w:r>
      <w:proofErr w:type="spellStart"/>
      <w:r w:rsidRPr="00F11310">
        <w:rPr>
          <w:rFonts w:ascii="Cambria" w:hAnsi="Cambria"/>
        </w:rPr>
        <w:t>Limbeck</w:t>
      </w:r>
      <w:proofErr w:type="spellEnd"/>
      <w:r w:rsidRPr="00F11310">
        <w:rPr>
          <w:rFonts w:ascii="Cambria" w:hAnsi="Cambria"/>
        </w:rPr>
        <w:t xml:space="preserve">, E. and Kreth, S. Selection of reliable reference genes for quantitative real-time PCR in human T cells and neutrophils. </w:t>
      </w:r>
      <w:r w:rsidRPr="001674FC">
        <w:rPr>
          <w:rFonts w:ascii="Cambria" w:hAnsi="Cambria"/>
          <w:i/>
          <w:iCs/>
        </w:rPr>
        <w:t>BMC Research Notes</w:t>
      </w:r>
      <w:r w:rsidR="001674FC">
        <w:rPr>
          <w:rFonts w:ascii="Cambria" w:hAnsi="Cambria"/>
        </w:rPr>
        <w:t xml:space="preserve">. </w:t>
      </w:r>
      <w:proofErr w:type="gramStart"/>
      <w:r w:rsidR="001674FC" w:rsidRPr="00F11310">
        <w:rPr>
          <w:rFonts w:ascii="Cambria" w:hAnsi="Cambria"/>
        </w:rPr>
        <w:t>2011</w:t>
      </w:r>
      <w:r w:rsidR="001674FC">
        <w:rPr>
          <w:rFonts w:ascii="Cambria" w:hAnsi="Cambria"/>
        </w:rPr>
        <w:t>;</w:t>
      </w:r>
      <w:r w:rsidRPr="00F11310">
        <w:rPr>
          <w:rFonts w:ascii="Cambria" w:hAnsi="Cambria"/>
        </w:rPr>
        <w:t>4</w:t>
      </w:r>
      <w:r w:rsidR="001674FC">
        <w:rPr>
          <w:rFonts w:ascii="Cambria" w:hAnsi="Cambria"/>
        </w:rPr>
        <w:t>:427</w:t>
      </w:r>
      <w:proofErr w:type="gramEnd"/>
      <w:r w:rsidRPr="00F11310">
        <w:rPr>
          <w:rFonts w:ascii="Cambria" w:hAnsi="Cambria"/>
        </w:rPr>
        <w:t>.</w:t>
      </w:r>
    </w:p>
    <w:p w14:paraId="255459F6" w14:textId="75C90CA4" w:rsidR="008E10D2" w:rsidRDefault="008E10D2" w:rsidP="008E10D2">
      <w:pPr>
        <w:spacing w:line="480" w:lineRule="auto"/>
        <w:jc w:val="both"/>
        <w:rPr>
          <w:rFonts w:ascii="Cambria" w:hAnsi="Cambria"/>
          <w:bCs/>
          <w:szCs w:val="32"/>
          <w:lang w:val="en-US"/>
        </w:rPr>
      </w:pPr>
      <w:r>
        <w:rPr>
          <w:rFonts w:ascii="Cambria" w:hAnsi="Cambria"/>
          <w:bCs/>
          <w:szCs w:val="32"/>
          <w:lang w:val="en-US"/>
        </w:rPr>
        <w:t>4.</w:t>
      </w:r>
      <w:r w:rsidRPr="00622CF0">
        <w:rPr>
          <w:rFonts w:ascii="Cambria" w:hAnsi="Cambria"/>
          <w:bCs/>
          <w:szCs w:val="32"/>
          <w:lang w:val="en-US"/>
        </w:rPr>
        <w:t xml:space="preserve">Chard DT, </w:t>
      </w:r>
      <w:proofErr w:type="spellStart"/>
      <w:r w:rsidRPr="00622CF0">
        <w:rPr>
          <w:rFonts w:ascii="Cambria" w:hAnsi="Cambria"/>
          <w:bCs/>
          <w:szCs w:val="32"/>
          <w:lang w:val="en-US"/>
        </w:rPr>
        <w:t>Brex</w:t>
      </w:r>
      <w:proofErr w:type="spellEnd"/>
      <w:r w:rsidRPr="00622CF0">
        <w:rPr>
          <w:rFonts w:ascii="Cambria" w:hAnsi="Cambria"/>
          <w:bCs/>
          <w:szCs w:val="32"/>
          <w:lang w:val="en-US"/>
        </w:rPr>
        <w:t xml:space="preserve"> PA, Ciccarelli O, et al. The longitudinal relation between brain lesion load and atrophy in multiple sclerosis: a 14 year follow up study. </w:t>
      </w:r>
      <w:r w:rsidRPr="001674FC">
        <w:rPr>
          <w:rFonts w:ascii="Cambria" w:hAnsi="Cambria"/>
          <w:bCs/>
          <w:i/>
          <w:iCs/>
          <w:szCs w:val="32"/>
          <w:lang w:val="en-US"/>
        </w:rPr>
        <w:t xml:space="preserve">J Neurol </w:t>
      </w:r>
      <w:proofErr w:type="spellStart"/>
      <w:r w:rsidRPr="001674FC">
        <w:rPr>
          <w:rFonts w:ascii="Cambria" w:hAnsi="Cambria"/>
          <w:bCs/>
          <w:i/>
          <w:iCs/>
          <w:szCs w:val="32"/>
          <w:lang w:val="en-US"/>
        </w:rPr>
        <w:t>Neurosurg</w:t>
      </w:r>
      <w:proofErr w:type="spellEnd"/>
      <w:r w:rsidRPr="001674FC">
        <w:rPr>
          <w:rFonts w:ascii="Cambria" w:hAnsi="Cambria"/>
          <w:bCs/>
          <w:i/>
          <w:iCs/>
          <w:szCs w:val="32"/>
          <w:lang w:val="en-US"/>
        </w:rPr>
        <w:t xml:space="preserve"> Psychiatry</w:t>
      </w:r>
      <w:r w:rsidR="001674FC">
        <w:rPr>
          <w:rFonts w:ascii="Cambria" w:hAnsi="Cambria"/>
          <w:bCs/>
          <w:szCs w:val="32"/>
          <w:lang w:val="en-US"/>
        </w:rPr>
        <w:t xml:space="preserve">. </w:t>
      </w:r>
      <w:proofErr w:type="gramStart"/>
      <w:r w:rsidRPr="00622CF0">
        <w:rPr>
          <w:rFonts w:ascii="Cambria" w:hAnsi="Cambria"/>
          <w:bCs/>
          <w:szCs w:val="32"/>
          <w:lang w:val="en-US"/>
        </w:rPr>
        <w:t>2003;74:1551</w:t>
      </w:r>
      <w:proofErr w:type="gramEnd"/>
      <w:r w:rsidRPr="00622CF0">
        <w:rPr>
          <w:rFonts w:ascii="Cambria" w:hAnsi="Cambria"/>
          <w:bCs/>
          <w:szCs w:val="32"/>
          <w:lang w:val="en-US"/>
        </w:rPr>
        <w:t>-1554.</w:t>
      </w:r>
    </w:p>
    <w:p w14:paraId="0338621D" w14:textId="2C686FA8" w:rsidR="0013427B" w:rsidRPr="00F11310" w:rsidRDefault="008E10D2" w:rsidP="00056272">
      <w:pPr>
        <w:spacing w:line="480" w:lineRule="auto"/>
        <w:jc w:val="both"/>
        <w:rPr>
          <w:rFonts w:ascii="Cambria" w:hAnsi="Cambria"/>
          <w:lang w:val="en-US"/>
        </w:rPr>
      </w:pPr>
      <w:r>
        <w:rPr>
          <w:rFonts w:ascii="Cambria" w:hAnsi="Cambria"/>
        </w:rPr>
        <w:t>5.</w:t>
      </w:r>
      <w:r w:rsidR="001674FC" w:rsidRPr="001674FC">
        <w:rPr>
          <w:rFonts w:ascii="Cambria" w:hAnsi="Cambria"/>
        </w:rPr>
        <w:t xml:space="preserve"> </w:t>
      </w:r>
      <w:proofErr w:type="spellStart"/>
      <w:r w:rsidR="001674FC">
        <w:rPr>
          <w:rFonts w:ascii="Cambria" w:hAnsi="Cambria"/>
        </w:rPr>
        <w:t>Tzourio-Mazoyer</w:t>
      </w:r>
      <w:proofErr w:type="spellEnd"/>
      <w:r w:rsidR="001674FC">
        <w:rPr>
          <w:rFonts w:ascii="Cambria" w:hAnsi="Cambria"/>
        </w:rPr>
        <w:t xml:space="preserve"> N, Landeau B, Papathanassiou D, et al. Automated anatomical </w:t>
      </w:r>
      <w:proofErr w:type="spellStart"/>
      <w:r w:rsidR="001674FC">
        <w:rPr>
          <w:rFonts w:ascii="Cambria" w:hAnsi="Cambria"/>
        </w:rPr>
        <w:t>labeling</w:t>
      </w:r>
      <w:proofErr w:type="spellEnd"/>
      <w:r w:rsidR="001674FC">
        <w:rPr>
          <w:rFonts w:ascii="Cambria" w:hAnsi="Cambria"/>
        </w:rPr>
        <w:t xml:space="preserve"> of activations in SPM using a macroscopic anatomical parcellation of the MNI MRI single-subject brain. </w:t>
      </w:r>
      <w:r w:rsidR="001674FC" w:rsidRPr="00FD1CDA">
        <w:rPr>
          <w:rFonts w:ascii="Cambria" w:hAnsi="Cambria"/>
          <w:i/>
          <w:iCs/>
        </w:rPr>
        <w:t>Neuro</w:t>
      </w:r>
      <w:r w:rsidR="001674FC">
        <w:rPr>
          <w:rFonts w:ascii="Cambria" w:hAnsi="Cambria"/>
          <w:i/>
          <w:iCs/>
        </w:rPr>
        <w:t>i</w:t>
      </w:r>
      <w:r w:rsidR="001674FC" w:rsidRPr="00FD1CDA">
        <w:rPr>
          <w:rFonts w:ascii="Cambria" w:hAnsi="Cambria"/>
          <w:i/>
          <w:iCs/>
        </w:rPr>
        <w:t>mage</w:t>
      </w:r>
      <w:r w:rsidR="001674FC">
        <w:rPr>
          <w:rFonts w:ascii="Cambria" w:hAnsi="Cambria"/>
          <w:i/>
          <w:iCs/>
        </w:rPr>
        <w:t xml:space="preserve">. </w:t>
      </w:r>
      <w:proofErr w:type="gramStart"/>
      <w:r w:rsidR="001674FC">
        <w:rPr>
          <w:rFonts w:ascii="Cambria" w:hAnsi="Cambria"/>
        </w:rPr>
        <w:t>2002;15:273</w:t>
      </w:r>
      <w:proofErr w:type="gramEnd"/>
      <w:r w:rsidR="001674FC">
        <w:rPr>
          <w:rFonts w:ascii="Cambria" w:hAnsi="Cambria"/>
        </w:rPr>
        <w:t>–89.</w:t>
      </w:r>
    </w:p>
    <w:sectPr w:rsidR="0013427B" w:rsidRPr="00F11310" w:rsidSect="008813D7">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1F6B" w14:textId="77777777" w:rsidR="007A4052" w:rsidRDefault="007A4052">
      <w:r>
        <w:separator/>
      </w:r>
    </w:p>
  </w:endnote>
  <w:endnote w:type="continuationSeparator" w:id="0">
    <w:p w14:paraId="14E231A9" w14:textId="77777777" w:rsidR="007A4052" w:rsidRDefault="007A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swiss"/>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079998"/>
      <w:docPartObj>
        <w:docPartGallery w:val="Page Numbers (Bottom of Page)"/>
        <w:docPartUnique/>
      </w:docPartObj>
    </w:sdtPr>
    <w:sdtEndPr/>
    <w:sdtContent>
      <w:p w14:paraId="70384E8A" w14:textId="0D9632AE" w:rsidR="00C218E8" w:rsidRDefault="00C218E8">
        <w:pPr>
          <w:pStyle w:val="Footer"/>
          <w:jc w:val="right"/>
        </w:pPr>
        <w:r>
          <w:fldChar w:fldCharType="begin"/>
        </w:r>
        <w:r>
          <w:instrText>PAGE   \* MERGEFORMAT</w:instrText>
        </w:r>
        <w:r>
          <w:fldChar w:fldCharType="separate"/>
        </w:r>
        <w:r w:rsidR="003E7939" w:rsidRPr="003E7939">
          <w:rPr>
            <w:noProof/>
            <w:lang w:val="de-DE"/>
          </w:rPr>
          <w:t>13</w:t>
        </w:r>
        <w:r>
          <w:fldChar w:fldCharType="end"/>
        </w:r>
      </w:p>
    </w:sdtContent>
  </w:sdt>
  <w:p w14:paraId="3B8372C5" w14:textId="77777777" w:rsidR="00486D3C" w:rsidRDefault="00486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8447C" w14:textId="77777777" w:rsidR="007A4052" w:rsidRDefault="007A4052">
      <w:r>
        <w:separator/>
      </w:r>
    </w:p>
  </w:footnote>
  <w:footnote w:type="continuationSeparator" w:id="0">
    <w:p w14:paraId="51A37057" w14:textId="77777777" w:rsidR="007A4052" w:rsidRDefault="007A4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F39FC"/>
    <w:multiLevelType w:val="hybridMultilevel"/>
    <w:tmpl w:val="4DE48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120C22"/>
    <w:multiLevelType w:val="hybridMultilevel"/>
    <w:tmpl w:val="A9B65F4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ACA66EF"/>
    <w:multiLevelType w:val="multilevel"/>
    <w:tmpl w:val="3BF8F2D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5C421C"/>
    <w:multiLevelType w:val="hybridMultilevel"/>
    <w:tmpl w:val="F1C48B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CC560B2"/>
    <w:multiLevelType w:val="hybridMultilevel"/>
    <w:tmpl w:val="9E50D0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1D57DC6"/>
    <w:multiLevelType w:val="hybridMultilevel"/>
    <w:tmpl w:val="F79481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8844CB2"/>
    <w:multiLevelType w:val="hybridMultilevel"/>
    <w:tmpl w:val="03A075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B520844"/>
    <w:multiLevelType w:val="hybridMultilevel"/>
    <w:tmpl w:val="9B7429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D7A4082"/>
    <w:multiLevelType w:val="hybridMultilevel"/>
    <w:tmpl w:val="1960C56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42CA0FF6"/>
    <w:multiLevelType w:val="hybridMultilevel"/>
    <w:tmpl w:val="126ABF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E18392C"/>
    <w:multiLevelType w:val="multilevel"/>
    <w:tmpl w:val="20F2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DC19DC"/>
    <w:multiLevelType w:val="hybridMultilevel"/>
    <w:tmpl w:val="1A883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D36728"/>
    <w:multiLevelType w:val="hybridMultilevel"/>
    <w:tmpl w:val="4FE0C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2E7760E"/>
    <w:multiLevelType w:val="hybridMultilevel"/>
    <w:tmpl w:val="ACC23B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9047B68"/>
    <w:multiLevelType w:val="hybridMultilevel"/>
    <w:tmpl w:val="1220CC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E6C6F0C"/>
    <w:multiLevelType w:val="hybridMultilevel"/>
    <w:tmpl w:val="F36C02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13F4179"/>
    <w:multiLevelType w:val="hybridMultilevel"/>
    <w:tmpl w:val="8772C6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6"/>
  </w:num>
  <w:num w:numId="4">
    <w:abstractNumId w:val="3"/>
  </w:num>
  <w:num w:numId="5">
    <w:abstractNumId w:val="1"/>
  </w:num>
  <w:num w:numId="6">
    <w:abstractNumId w:val="14"/>
  </w:num>
  <w:num w:numId="7">
    <w:abstractNumId w:val="11"/>
  </w:num>
  <w:num w:numId="8">
    <w:abstractNumId w:val="8"/>
  </w:num>
  <w:num w:numId="9">
    <w:abstractNumId w:val="7"/>
  </w:num>
  <w:num w:numId="10">
    <w:abstractNumId w:val="10"/>
  </w:num>
  <w:num w:numId="11">
    <w:abstractNumId w:val="13"/>
  </w:num>
  <w:num w:numId="12">
    <w:abstractNumId w:val="15"/>
  </w:num>
  <w:num w:numId="13">
    <w:abstractNumId w:val="16"/>
  </w:num>
  <w:num w:numId="14">
    <w:abstractNumId w:val="9"/>
  </w:num>
  <w:num w:numId="15">
    <w:abstractNumId w:val="4"/>
  </w:num>
  <w:num w:numId="16">
    <w:abstractNumId w:val="0"/>
  </w:num>
  <w:num w:numId="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lena Brasanac">
    <w15:presenceInfo w15:providerId="Windows Live" w15:userId="689a84e8f6790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it-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6D"/>
    <w:rsid w:val="00000F48"/>
    <w:rsid w:val="00001F43"/>
    <w:rsid w:val="000042DD"/>
    <w:rsid w:val="00006E62"/>
    <w:rsid w:val="0001210E"/>
    <w:rsid w:val="00014920"/>
    <w:rsid w:val="000158B4"/>
    <w:rsid w:val="00015D13"/>
    <w:rsid w:val="00016525"/>
    <w:rsid w:val="000169A0"/>
    <w:rsid w:val="00017458"/>
    <w:rsid w:val="000179F3"/>
    <w:rsid w:val="000222FF"/>
    <w:rsid w:val="00027A50"/>
    <w:rsid w:val="00031316"/>
    <w:rsid w:val="000320AB"/>
    <w:rsid w:val="000336B9"/>
    <w:rsid w:val="000342FE"/>
    <w:rsid w:val="000355F0"/>
    <w:rsid w:val="000408AA"/>
    <w:rsid w:val="000413CD"/>
    <w:rsid w:val="00041F51"/>
    <w:rsid w:val="00045C4D"/>
    <w:rsid w:val="00050A8C"/>
    <w:rsid w:val="000542D8"/>
    <w:rsid w:val="000549DC"/>
    <w:rsid w:val="00054C58"/>
    <w:rsid w:val="00055C57"/>
    <w:rsid w:val="00055FA6"/>
    <w:rsid w:val="00056272"/>
    <w:rsid w:val="00056FF2"/>
    <w:rsid w:val="00061063"/>
    <w:rsid w:val="0006107C"/>
    <w:rsid w:val="000623D0"/>
    <w:rsid w:val="000657E9"/>
    <w:rsid w:val="00067BEE"/>
    <w:rsid w:val="00067BF0"/>
    <w:rsid w:val="00077D88"/>
    <w:rsid w:val="00081F5D"/>
    <w:rsid w:val="00083878"/>
    <w:rsid w:val="0008411A"/>
    <w:rsid w:val="0008513F"/>
    <w:rsid w:val="00086601"/>
    <w:rsid w:val="000876C5"/>
    <w:rsid w:val="00090376"/>
    <w:rsid w:val="0009345E"/>
    <w:rsid w:val="00093508"/>
    <w:rsid w:val="000963BD"/>
    <w:rsid w:val="000A1C81"/>
    <w:rsid w:val="000A2AAF"/>
    <w:rsid w:val="000A3560"/>
    <w:rsid w:val="000A6992"/>
    <w:rsid w:val="000B1A6D"/>
    <w:rsid w:val="000B56DA"/>
    <w:rsid w:val="000C0727"/>
    <w:rsid w:val="000C1555"/>
    <w:rsid w:val="000C4AED"/>
    <w:rsid w:val="000C6C2E"/>
    <w:rsid w:val="000D2C70"/>
    <w:rsid w:val="000D2EE0"/>
    <w:rsid w:val="000D31B3"/>
    <w:rsid w:val="000D396D"/>
    <w:rsid w:val="000D47EF"/>
    <w:rsid w:val="000D72E2"/>
    <w:rsid w:val="000E4642"/>
    <w:rsid w:val="000E50DA"/>
    <w:rsid w:val="000E54BD"/>
    <w:rsid w:val="000E5C44"/>
    <w:rsid w:val="000F1AAE"/>
    <w:rsid w:val="000F6100"/>
    <w:rsid w:val="000F6AD7"/>
    <w:rsid w:val="000F7444"/>
    <w:rsid w:val="0010173B"/>
    <w:rsid w:val="00104C9E"/>
    <w:rsid w:val="0010555F"/>
    <w:rsid w:val="00105B22"/>
    <w:rsid w:val="001130B7"/>
    <w:rsid w:val="00113813"/>
    <w:rsid w:val="00113ABC"/>
    <w:rsid w:val="0011461B"/>
    <w:rsid w:val="00117E23"/>
    <w:rsid w:val="00120863"/>
    <w:rsid w:val="00121913"/>
    <w:rsid w:val="00124505"/>
    <w:rsid w:val="0012496D"/>
    <w:rsid w:val="00126B49"/>
    <w:rsid w:val="001274D2"/>
    <w:rsid w:val="00131237"/>
    <w:rsid w:val="00131FB5"/>
    <w:rsid w:val="001341C3"/>
    <w:rsid w:val="0013427B"/>
    <w:rsid w:val="001343EC"/>
    <w:rsid w:val="001345FD"/>
    <w:rsid w:val="00137B8E"/>
    <w:rsid w:val="00145881"/>
    <w:rsid w:val="0014631F"/>
    <w:rsid w:val="001473A6"/>
    <w:rsid w:val="00147639"/>
    <w:rsid w:val="00147BE4"/>
    <w:rsid w:val="00150929"/>
    <w:rsid w:val="00151B88"/>
    <w:rsid w:val="0016106B"/>
    <w:rsid w:val="001626BF"/>
    <w:rsid w:val="00166BAB"/>
    <w:rsid w:val="001674FC"/>
    <w:rsid w:val="001711FB"/>
    <w:rsid w:val="00173CB3"/>
    <w:rsid w:val="001757D3"/>
    <w:rsid w:val="00180422"/>
    <w:rsid w:val="00183BE3"/>
    <w:rsid w:val="001840D8"/>
    <w:rsid w:val="00186A48"/>
    <w:rsid w:val="00186B91"/>
    <w:rsid w:val="00191D56"/>
    <w:rsid w:val="00191EA3"/>
    <w:rsid w:val="00196D99"/>
    <w:rsid w:val="001A0036"/>
    <w:rsid w:val="001A20C2"/>
    <w:rsid w:val="001A2C99"/>
    <w:rsid w:val="001A7D95"/>
    <w:rsid w:val="001B064D"/>
    <w:rsid w:val="001B249E"/>
    <w:rsid w:val="001B3612"/>
    <w:rsid w:val="001B3D0A"/>
    <w:rsid w:val="001B49A6"/>
    <w:rsid w:val="001B532A"/>
    <w:rsid w:val="001B5C31"/>
    <w:rsid w:val="001B7F66"/>
    <w:rsid w:val="001C0A21"/>
    <w:rsid w:val="001C1051"/>
    <w:rsid w:val="001C1698"/>
    <w:rsid w:val="001C515D"/>
    <w:rsid w:val="001D03AA"/>
    <w:rsid w:val="001D0E8D"/>
    <w:rsid w:val="001D1138"/>
    <w:rsid w:val="001D2C3D"/>
    <w:rsid w:val="001D3E4B"/>
    <w:rsid w:val="001D5624"/>
    <w:rsid w:val="001D6CF3"/>
    <w:rsid w:val="001D7165"/>
    <w:rsid w:val="001D79CC"/>
    <w:rsid w:val="001E1AAB"/>
    <w:rsid w:val="001E3A29"/>
    <w:rsid w:val="001F1C4F"/>
    <w:rsid w:val="001F25D1"/>
    <w:rsid w:val="001F3632"/>
    <w:rsid w:val="001F53B5"/>
    <w:rsid w:val="00200121"/>
    <w:rsid w:val="00200B27"/>
    <w:rsid w:val="00202235"/>
    <w:rsid w:val="00202CDF"/>
    <w:rsid w:val="00212556"/>
    <w:rsid w:val="00213E3C"/>
    <w:rsid w:val="0021465C"/>
    <w:rsid w:val="00217E4D"/>
    <w:rsid w:val="00220ACF"/>
    <w:rsid w:val="00231101"/>
    <w:rsid w:val="00235C18"/>
    <w:rsid w:val="002373E0"/>
    <w:rsid w:val="00237FE5"/>
    <w:rsid w:val="002401AF"/>
    <w:rsid w:val="002427C0"/>
    <w:rsid w:val="00242B32"/>
    <w:rsid w:val="00242B5F"/>
    <w:rsid w:val="00243F65"/>
    <w:rsid w:val="00253A11"/>
    <w:rsid w:val="00257167"/>
    <w:rsid w:val="00260579"/>
    <w:rsid w:val="00260E40"/>
    <w:rsid w:val="002647F2"/>
    <w:rsid w:val="00265044"/>
    <w:rsid w:val="0027151D"/>
    <w:rsid w:val="00272EFC"/>
    <w:rsid w:val="002731F1"/>
    <w:rsid w:val="0027364B"/>
    <w:rsid w:val="0027433B"/>
    <w:rsid w:val="00277F8A"/>
    <w:rsid w:val="002811C2"/>
    <w:rsid w:val="00282C87"/>
    <w:rsid w:val="00285F49"/>
    <w:rsid w:val="00293931"/>
    <w:rsid w:val="002A0AB6"/>
    <w:rsid w:val="002A2A96"/>
    <w:rsid w:val="002A2C11"/>
    <w:rsid w:val="002A74E5"/>
    <w:rsid w:val="002B5951"/>
    <w:rsid w:val="002B649E"/>
    <w:rsid w:val="002C016F"/>
    <w:rsid w:val="002C4F17"/>
    <w:rsid w:val="002C50C6"/>
    <w:rsid w:val="002C5733"/>
    <w:rsid w:val="002C6E1D"/>
    <w:rsid w:val="002D02A0"/>
    <w:rsid w:val="002D2237"/>
    <w:rsid w:val="002D3031"/>
    <w:rsid w:val="002D7071"/>
    <w:rsid w:val="002E11B6"/>
    <w:rsid w:val="002E1EBE"/>
    <w:rsid w:val="002E2E6B"/>
    <w:rsid w:val="002E62C3"/>
    <w:rsid w:val="002E660B"/>
    <w:rsid w:val="002F06AA"/>
    <w:rsid w:val="002F2E39"/>
    <w:rsid w:val="002F4DAA"/>
    <w:rsid w:val="00301297"/>
    <w:rsid w:val="00304B14"/>
    <w:rsid w:val="00305C81"/>
    <w:rsid w:val="003062D5"/>
    <w:rsid w:val="003111E9"/>
    <w:rsid w:val="003115C1"/>
    <w:rsid w:val="00315391"/>
    <w:rsid w:val="00315C51"/>
    <w:rsid w:val="003165D1"/>
    <w:rsid w:val="003256DB"/>
    <w:rsid w:val="00326B0C"/>
    <w:rsid w:val="0032797F"/>
    <w:rsid w:val="003345FE"/>
    <w:rsid w:val="003347FA"/>
    <w:rsid w:val="003355DF"/>
    <w:rsid w:val="00341AF9"/>
    <w:rsid w:val="00342D86"/>
    <w:rsid w:val="00343A7B"/>
    <w:rsid w:val="00344ADC"/>
    <w:rsid w:val="00344B69"/>
    <w:rsid w:val="003455C4"/>
    <w:rsid w:val="00345B27"/>
    <w:rsid w:val="00345FEA"/>
    <w:rsid w:val="00350920"/>
    <w:rsid w:val="00350BB7"/>
    <w:rsid w:val="00356303"/>
    <w:rsid w:val="00362D4C"/>
    <w:rsid w:val="00365168"/>
    <w:rsid w:val="00365444"/>
    <w:rsid w:val="00367C5D"/>
    <w:rsid w:val="0037033A"/>
    <w:rsid w:val="00370E0C"/>
    <w:rsid w:val="00371D91"/>
    <w:rsid w:val="00373CA6"/>
    <w:rsid w:val="00376875"/>
    <w:rsid w:val="00380EED"/>
    <w:rsid w:val="003832A4"/>
    <w:rsid w:val="00383AB5"/>
    <w:rsid w:val="00384A36"/>
    <w:rsid w:val="003934F7"/>
    <w:rsid w:val="003A0BA4"/>
    <w:rsid w:val="003A2491"/>
    <w:rsid w:val="003A2733"/>
    <w:rsid w:val="003A660D"/>
    <w:rsid w:val="003A724D"/>
    <w:rsid w:val="003A7384"/>
    <w:rsid w:val="003B08D9"/>
    <w:rsid w:val="003B1469"/>
    <w:rsid w:val="003B494F"/>
    <w:rsid w:val="003B7098"/>
    <w:rsid w:val="003C18DD"/>
    <w:rsid w:val="003C2C36"/>
    <w:rsid w:val="003C40E6"/>
    <w:rsid w:val="003C45A9"/>
    <w:rsid w:val="003C50D9"/>
    <w:rsid w:val="003C6297"/>
    <w:rsid w:val="003C6581"/>
    <w:rsid w:val="003C6EB8"/>
    <w:rsid w:val="003D0918"/>
    <w:rsid w:val="003E0DAE"/>
    <w:rsid w:val="003E5993"/>
    <w:rsid w:val="003E5E59"/>
    <w:rsid w:val="003E6AB0"/>
    <w:rsid w:val="003E7939"/>
    <w:rsid w:val="003F4A10"/>
    <w:rsid w:val="004002BA"/>
    <w:rsid w:val="0040534D"/>
    <w:rsid w:val="004077AB"/>
    <w:rsid w:val="004117FB"/>
    <w:rsid w:val="00412292"/>
    <w:rsid w:val="004174C9"/>
    <w:rsid w:val="00424211"/>
    <w:rsid w:val="00424D1E"/>
    <w:rsid w:val="0042682C"/>
    <w:rsid w:val="00426BCA"/>
    <w:rsid w:val="00433786"/>
    <w:rsid w:val="0043768B"/>
    <w:rsid w:val="00441261"/>
    <w:rsid w:val="004412BC"/>
    <w:rsid w:val="004437EE"/>
    <w:rsid w:val="00446F16"/>
    <w:rsid w:val="00450658"/>
    <w:rsid w:val="00451FC7"/>
    <w:rsid w:val="0045294D"/>
    <w:rsid w:val="00456386"/>
    <w:rsid w:val="00462D30"/>
    <w:rsid w:val="004653FC"/>
    <w:rsid w:val="004665F9"/>
    <w:rsid w:val="0046757D"/>
    <w:rsid w:val="00467E6B"/>
    <w:rsid w:val="00470A0B"/>
    <w:rsid w:val="00472C2C"/>
    <w:rsid w:val="00473709"/>
    <w:rsid w:val="00477F92"/>
    <w:rsid w:val="00480BF6"/>
    <w:rsid w:val="00480C2B"/>
    <w:rsid w:val="00481972"/>
    <w:rsid w:val="004836FC"/>
    <w:rsid w:val="00486D3C"/>
    <w:rsid w:val="00492F73"/>
    <w:rsid w:val="004933DB"/>
    <w:rsid w:val="00493D28"/>
    <w:rsid w:val="0049585D"/>
    <w:rsid w:val="00496376"/>
    <w:rsid w:val="00496A95"/>
    <w:rsid w:val="00497168"/>
    <w:rsid w:val="0049770D"/>
    <w:rsid w:val="00497C4D"/>
    <w:rsid w:val="004A07D4"/>
    <w:rsid w:val="004A358F"/>
    <w:rsid w:val="004A3929"/>
    <w:rsid w:val="004A623D"/>
    <w:rsid w:val="004B01CE"/>
    <w:rsid w:val="004B1042"/>
    <w:rsid w:val="004B40E2"/>
    <w:rsid w:val="004B7458"/>
    <w:rsid w:val="004C2FC4"/>
    <w:rsid w:val="004C79C5"/>
    <w:rsid w:val="004D48C3"/>
    <w:rsid w:val="004D60ED"/>
    <w:rsid w:val="004E072C"/>
    <w:rsid w:val="004E0CAE"/>
    <w:rsid w:val="004E300B"/>
    <w:rsid w:val="004E468D"/>
    <w:rsid w:val="004E5EBD"/>
    <w:rsid w:val="004E7113"/>
    <w:rsid w:val="004E729F"/>
    <w:rsid w:val="004F17DD"/>
    <w:rsid w:val="004F1D1C"/>
    <w:rsid w:val="004F4EF3"/>
    <w:rsid w:val="004F5B29"/>
    <w:rsid w:val="00504E59"/>
    <w:rsid w:val="00512BE5"/>
    <w:rsid w:val="0051434E"/>
    <w:rsid w:val="00527247"/>
    <w:rsid w:val="005272D0"/>
    <w:rsid w:val="00530029"/>
    <w:rsid w:val="00530A83"/>
    <w:rsid w:val="00534E27"/>
    <w:rsid w:val="005357ED"/>
    <w:rsid w:val="00536A98"/>
    <w:rsid w:val="005434A4"/>
    <w:rsid w:val="00547C21"/>
    <w:rsid w:val="00554C37"/>
    <w:rsid w:val="00560D5F"/>
    <w:rsid w:val="005611CE"/>
    <w:rsid w:val="005614A3"/>
    <w:rsid w:val="00565F27"/>
    <w:rsid w:val="005676D3"/>
    <w:rsid w:val="0056787B"/>
    <w:rsid w:val="0057037A"/>
    <w:rsid w:val="005713A5"/>
    <w:rsid w:val="0057398F"/>
    <w:rsid w:val="00575DCE"/>
    <w:rsid w:val="00580AAC"/>
    <w:rsid w:val="00582C5D"/>
    <w:rsid w:val="00584454"/>
    <w:rsid w:val="00586F3E"/>
    <w:rsid w:val="00591A12"/>
    <w:rsid w:val="00593D3E"/>
    <w:rsid w:val="005954A5"/>
    <w:rsid w:val="005967DA"/>
    <w:rsid w:val="00596B52"/>
    <w:rsid w:val="00597BD4"/>
    <w:rsid w:val="005A045B"/>
    <w:rsid w:val="005A0865"/>
    <w:rsid w:val="005A5797"/>
    <w:rsid w:val="005A632D"/>
    <w:rsid w:val="005B05B9"/>
    <w:rsid w:val="005B172F"/>
    <w:rsid w:val="005B1C1B"/>
    <w:rsid w:val="005B4791"/>
    <w:rsid w:val="005B4E82"/>
    <w:rsid w:val="005B607A"/>
    <w:rsid w:val="005C1F6D"/>
    <w:rsid w:val="005C41BA"/>
    <w:rsid w:val="005D0106"/>
    <w:rsid w:val="005D032E"/>
    <w:rsid w:val="005D03B1"/>
    <w:rsid w:val="005D0652"/>
    <w:rsid w:val="005D1A94"/>
    <w:rsid w:val="005D3B92"/>
    <w:rsid w:val="005D5C0C"/>
    <w:rsid w:val="005E3160"/>
    <w:rsid w:val="005E4CF7"/>
    <w:rsid w:val="005E5F1C"/>
    <w:rsid w:val="005E7B3A"/>
    <w:rsid w:val="005E7F7C"/>
    <w:rsid w:val="005F15E5"/>
    <w:rsid w:val="005F161B"/>
    <w:rsid w:val="005F1783"/>
    <w:rsid w:val="005F7319"/>
    <w:rsid w:val="005F756E"/>
    <w:rsid w:val="005F7E0D"/>
    <w:rsid w:val="0060126E"/>
    <w:rsid w:val="006017DF"/>
    <w:rsid w:val="00603803"/>
    <w:rsid w:val="00610B0F"/>
    <w:rsid w:val="00612D84"/>
    <w:rsid w:val="00615FA1"/>
    <w:rsid w:val="0061684E"/>
    <w:rsid w:val="006216CF"/>
    <w:rsid w:val="00622CF0"/>
    <w:rsid w:val="00623BDE"/>
    <w:rsid w:val="006252E4"/>
    <w:rsid w:val="00626221"/>
    <w:rsid w:val="0062740B"/>
    <w:rsid w:val="00631817"/>
    <w:rsid w:val="00634783"/>
    <w:rsid w:val="0063566C"/>
    <w:rsid w:val="006366AB"/>
    <w:rsid w:val="0063756F"/>
    <w:rsid w:val="00646291"/>
    <w:rsid w:val="006466A3"/>
    <w:rsid w:val="0064681E"/>
    <w:rsid w:val="00646DF9"/>
    <w:rsid w:val="00650F0D"/>
    <w:rsid w:val="00651623"/>
    <w:rsid w:val="00654156"/>
    <w:rsid w:val="006552EA"/>
    <w:rsid w:val="00662FC6"/>
    <w:rsid w:val="0066764F"/>
    <w:rsid w:val="0067500F"/>
    <w:rsid w:val="00676893"/>
    <w:rsid w:val="00685D23"/>
    <w:rsid w:val="00686D41"/>
    <w:rsid w:val="00690798"/>
    <w:rsid w:val="00691374"/>
    <w:rsid w:val="00691A55"/>
    <w:rsid w:val="00692BEA"/>
    <w:rsid w:val="00692E3A"/>
    <w:rsid w:val="00692F59"/>
    <w:rsid w:val="006965B9"/>
    <w:rsid w:val="006A3B94"/>
    <w:rsid w:val="006A7C63"/>
    <w:rsid w:val="006B5275"/>
    <w:rsid w:val="006B5B92"/>
    <w:rsid w:val="006C149B"/>
    <w:rsid w:val="006C5BCC"/>
    <w:rsid w:val="006C5FA5"/>
    <w:rsid w:val="006D0F85"/>
    <w:rsid w:val="006D4470"/>
    <w:rsid w:val="006D48DF"/>
    <w:rsid w:val="006D6C98"/>
    <w:rsid w:val="006E5957"/>
    <w:rsid w:val="006E6252"/>
    <w:rsid w:val="006E7CFA"/>
    <w:rsid w:val="006F2252"/>
    <w:rsid w:val="006F3A1D"/>
    <w:rsid w:val="006F3FAE"/>
    <w:rsid w:val="006F7A87"/>
    <w:rsid w:val="00700E12"/>
    <w:rsid w:val="00701B4A"/>
    <w:rsid w:val="00702E1D"/>
    <w:rsid w:val="00704D06"/>
    <w:rsid w:val="007057F8"/>
    <w:rsid w:val="00710E3F"/>
    <w:rsid w:val="00715D8B"/>
    <w:rsid w:val="00720E0B"/>
    <w:rsid w:val="007246C6"/>
    <w:rsid w:val="0072579A"/>
    <w:rsid w:val="00726F5A"/>
    <w:rsid w:val="00730CF0"/>
    <w:rsid w:val="007329F1"/>
    <w:rsid w:val="00735E73"/>
    <w:rsid w:val="00741E2A"/>
    <w:rsid w:val="00744D32"/>
    <w:rsid w:val="0074544F"/>
    <w:rsid w:val="0074567D"/>
    <w:rsid w:val="00746DE0"/>
    <w:rsid w:val="00746ED9"/>
    <w:rsid w:val="00751678"/>
    <w:rsid w:val="0075420C"/>
    <w:rsid w:val="00756B97"/>
    <w:rsid w:val="00760A0A"/>
    <w:rsid w:val="007610CB"/>
    <w:rsid w:val="00762792"/>
    <w:rsid w:val="0076592D"/>
    <w:rsid w:val="00765BED"/>
    <w:rsid w:val="00767347"/>
    <w:rsid w:val="00771C04"/>
    <w:rsid w:val="00786385"/>
    <w:rsid w:val="00786649"/>
    <w:rsid w:val="00790AE5"/>
    <w:rsid w:val="00792014"/>
    <w:rsid w:val="00792BEB"/>
    <w:rsid w:val="00793439"/>
    <w:rsid w:val="0079603B"/>
    <w:rsid w:val="00797680"/>
    <w:rsid w:val="00797ED1"/>
    <w:rsid w:val="007A1E38"/>
    <w:rsid w:val="007A4052"/>
    <w:rsid w:val="007A4EBE"/>
    <w:rsid w:val="007B54EB"/>
    <w:rsid w:val="007C180D"/>
    <w:rsid w:val="007C18C7"/>
    <w:rsid w:val="007C3915"/>
    <w:rsid w:val="007C5582"/>
    <w:rsid w:val="007D0B8B"/>
    <w:rsid w:val="007D10AD"/>
    <w:rsid w:val="007D1FEA"/>
    <w:rsid w:val="007D27B8"/>
    <w:rsid w:val="007D6716"/>
    <w:rsid w:val="007E1366"/>
    <w:rsid w:val="007E237B"/>
    <w:rsid w:val="007E628E"/>
    <w:rsid w:val="007E7B0D"/>
    <w:rsid w:val="007F00F5"/>
    <w:rsid w:val="007F25E0"/>
    <w:rsid w:val="007F494E"/>
    <w:rsid w:val="007F52BD"/>
    <w:rsid w:val="007F5E24"/>
    <w:rsid w:val="007F7B66"/>
    <w:rsid w:val="00800A8F"/>
    <w:rsid w:val="00801DBC"/>
    <w:rsid w:val="008073EA"/>
    <w:rsid w:val="00811954"/>
    <w:rsid w:val="00814A00"/>
    <w:rsid w:val="00821858"/>
    <w:rsid w:val="00832F39"/>
    <w:rsid w:val="008354B7"/>
    <w:rsid w:val="00835AC2"/>
    <w:rsid w:val="00837A85"/>
    <w:rsid w:val="0084077C"/>
    <w:rsid w:val="008415EA"/>
    <w:rsid w:val="008454A0"/>
    <w:rsid w:val="00847631"/>
    <w:rsid w:val="00850B10"/>
    <w:rsid w:val="00853F54"/>
    <w:rsid w:val="008556A7"/>
    <w:rsid w:val="008564B2"/>
    <w:rsid w:val="008572F6"/>
    <w:rsid w:val="00860DCB"/>
    <w:rsid w:val="00863A24"/>
    <w:rsid w:val="00863EA5"/>
    <w:rsid w:val="008732F7"/>
    <w:rsid w:val="0087597B"/>
    <w:rsid w:val="008813D7"/>
    <w:rsid w:val="00882DBB"/>
    <w:rsid w:val="0088798C"/>
    <w:rsid w:val="00887A06"/>
    <w:rsid w:val="00890507"/>
    <w:rsid w:val="00891AE9"/>
    <w:rsid w:val="00892AFE"/>
    <w:rsid w:val="00892BCD"/>
    <w:rsid w:val="0089527C"/>
    <w:rsid w:val="0089701D"/>
    <w:rsid w:val="008A200D"/>
    <w:rsid w:val="008A2A2A"/>
    <w:rsid w:val="008A4492"/>
    <w:rsid w:val="008A4679"/>
    <w:rsid w:val="008A48E4"/>
    <w:rsid w:val="008A57CB"/>
    <w:rsid w:val="008A57DF"/>
    <w:rsid w:val="008A69F3"/>
    <w:rsid w:val="008B419E"/>
    <w:rsid w:val="008B4E29"/>
    <w:rsid w:val="008C401C"/>
    <w:rsid w:val="008C413D"/>
    <w:rsid w:val="008D2129"/>
    <w:rsid w:val="008D358C"/>
    <w:rsid w:val="008D4CE3"/>
    <w:rsid w:val="008D5893"/>
    <w:rsid w:val="008D7A36"/>
    <w:rsid w:val="008E0154"/>
    <w:rsid w:val="008E10D2"/>
    <w:rsid w:val="008E16BD"/>
    <w:rsid w:val="008E1D98"/>
    <w:rsid w:val="008E33C2"/>
    <w:rsid w:val="008E7D0D"/>
    <w:rsid w:val="008F02FB"/>
    <w:rsid w:val="008F11F7"/>
    <w:rsid w:val="008F2D38"/>
    <w:rsid w:val="008F2DB3"/>
    <w:rsid w:val="008F33C8"/>
    <w:rsid w:val="008F4F52"/>
    <w:rsid w:val="008F56AD"/>
    <w:rsid w:val="009001A3"/>
    <w:rsid w:val="00900BB1"/>
    <w:rsid w:val="00903B46"/>
    <w:rsid w:val="009045F4"/>
    <w:rsid w:val="00904BE0"/>
    <w:rsid w:val="00910E7D"/>
    <w:rsid w:val="00911199"/>
    <w:rsid w:val="009112F5"/>
    <w:rsid w:val="00911458"/>
    <w:rsid w:val="00911C56"/>
    <w:rsid w:val="00911DF2"/>
    <w:rsid w:val="0091227E"/>
    <w:rsid w:val="00916902"/>
    <w:rsid w:val="00920C0D"/>
    <w:rsid w:val="009262A1"/>
    <w:rsid w:val="009270F7"/>
    <w:rsid w:val="0093026A"/>
    <w:rsid w:val="00930B98"/>
    <w:rsid w:val="009336A2"/>
    <w:rsid w:val="00933A3D"/>
    <w:rsid w:val="0093536B"/>
    <w:rsid w:val="00940DEC"/>
    <w:rsid w:val="00942DBD"/>
    <w:rsid w:val="009433AF"/>
    <w:rsid w:val="00944503"/>
    <w:rsid w:val="009471CB"/>
    <w:rsid w:val="00951A52"/>
    <w:rsid w:val="00953DA2"/>
    <w:rsid w:val="00953ED7"/>
    <w:rsid w:val="00960AE2"/>
    <w:rsid w:val="00961612"/>
    <w:rsid w:val="00966418"/>
    <w:rsid w:val="00967E6A"/>
    <w:rsid w:val="0097012F"/>
    <w:rsid w:val="00971640"/>
    <w:rsid w:val="00973349"/>
    <w:rsid w:val="009749D9"/>
    <w:rsid w:val="009774CE"/>
    <w:rsid w:val="00980204"/>
    <w:rsid w:val="00986007"/>
    <w:rsid w:val="0099303F"/>
    <w:rsid w:val="009931FE"/>
    <w:rsid w:val="0099595C"/>
    <w:rsid w:val="00996F70"/>
    <w:rsid w:val="009A0FF7"/>
    <w:rsid w:val="009A1A09"/>
    <w:rsid w:val="009A22FB"/>
    <w:rsid w:val="009B1222"/>
    <w:rsid w:val="009B374A"/>
    <w:rsid w:val="009B3ED7"/>
    <w:rsid w:val="009B4B72"/>
    <w:rsid w:val="009C386F"/>
    <w:rsid w:val="009C6221"/>
    <w:rsid w:val="009C641E"/>
    <w:rsid w:val="009D0777"/>
    <w:rsid w:val="009D0996"/>
    <w:rsid w:val="009D2386"/>
    <w:rsid w:val="009D447C"/>
    <w:rsid w:val="009D7E1B"/>
    <w:rsid w:val="009E22E1"/>
    <w:rsid w:val="009E3443"/>
    <w:rsid w:val="009E691F"/>
    <w:rsid w:val="009E70FF"/>
    <w:rsid w:val="009F1801"/>
    <w:rsid w:val="009F2AE9"/>
    <w:rsid w:val="009F5395"/>
    <w:rsid w:val="009F7150"/>
    <w:rsid w:val="00A0026F"/>
    <w:rsid w:val="00A0541A"/>
    <w:rsid w:val="00A063D7"/>
    <w:rsid w:val="00A079C9"/>
    <w:rsid w:val="00A1026D"/>
    <w:rsid w:val="00A11ACA"/>
    <w:rsid w:val="00A12F00"/>
    <w:rsid w:val="00A21CC2"/>
    <w:rsid w:val="00A23C72"/>
    <w:rsid w:val="00A24657"/>
    <w:rsid w:val="00A2493E"/>
    <w:rsid w:val="00A34B4E"/>
    <w:rsid w:val="00A36EC2"/>
    <w:rsid w:val="00A372C5"/>
    <w:rsid w:val="00A40A19"/>
    <w:rsid w:val="00A417FD"/>
    <w:rsid w:val="00A41F87"/>
    <w:rsid w:val="00A4318D"/>
    <w:rsid w:val="00A44773"/>
    <w:rsid w:val="00A45A31"/>
    <w:rsid w:val="00A45C80"/>
    <w:rsid w:val="00A47EAC"/>
    <w:rsid w:val="00A50348"/>
    <w:rsid w:val="00A51752"/>
    <w:rsid w:val="00A5412E"/>
    <w:rsid w:val="00A54C0E"/>
    <w:rsid w:val="00A5612F"/>
    <w:rsid w:val="00A601EC"/>
    <w:rsid w:val="00A60235"/>
    <w:rsid w:val="00A615A7"/>
    <w:rsid w:val="00A66B8C"/>
    <w:rsid w:val="00A706BB"/>
    <w:rsid w:val="00A72DF3"/>
    <w:rsid w:val="00A81F5C"/>
    <w:rsid w:val="00A8232C"/>
    <w:rsid w:val="00A82975"/>
    <w:rsid w:val="00A8719F"/>
    <w:rsid w:val="00A956C7"/>
    <w:rsid w:val="00A97940"/>
    <w:rsid w:val="00AA20BD"/>
    <w:rsid w:val="00AA7256"/>
    <w:rsid w:val="00AB35B1"/>
    <w:rsid w:val="00AB5275"/>
    <w:rsid w:val="00AB5951"/>
    <w:rsid w:val="00AC07C5"/>
    <w:rsid w:val="00AC1AEB"/>
    <w:rsid w:val="00AD0C8C"/>
    <w:rsid w:val="00AD0D38"/>
    <w:rsid w:val="00AE5E57"/>
    <w:rsid w:val="00AE612D"/>
    <w:rsid w:val="00AF539B"/>
    <w:rsid w:val="00B0406C"/>
    <w:rsid w:val="00B04245"/>
    <w:rsid w:val="00B05C47"/>
    <w:rsid w:val="00B05E55"/>
    <w:rsid w:val="00B10684"/>
    <w:rsid w:val="00B126D4"/>
    <w:rsid w:val="00B12FB3"/>
    <w:rsid w:val="00B16E4A"/>
    <w:rsid w:val="00B20107"/>
    <w:rsid w:val="00B22A56"/>
    <w:rsid w:val="00B22E1D"/>
    <w:rsid w:val="00B2588E"/>
    <w:rsid w:val="00B27CD7"/>
    <w:rsid w:val="00B313B9"/>
    <w:rsid w:val="00B316DD"/>
    <w:rsid w:val="00B31EE3"/>
    <w:rsid w:val="00B32C3D"/>
    <w:rsid w:val="00B33726"/>
    <w:rsid w:val="00B37738"/>
    <w:rsid w:val="00B41BA7"/>
    <w:rsid w:val="00B436C9"/>
    <w:rsid w:val="00B43CDF"/>
    <w:rsid w:val="00B46B7A"/>
    <w:rsid w:val="00B5269D"/>
    <w:rsid w:val="00B53C17"/>
    <w:rsid w:val="00B5612E"/>
    <w:rsid w:val="00B606B3"/>
    <w:rsid w:val="00B66308"/>
    <w:rsid w:val="00B66D5A"/>
    <w:rsid w:val="00B66EA7"/>
    <w:rsid w:val="00B67AD9"/>
    <w:rsid w:val="00B75235"/>
    <w:rsid w:val="00B802D6"/>
    <w:rsid w:val="00B816FF"/>
    <w:rsid w:val="00B81FC6"/>
    <w:rsid w:val="00B824D6"/>
    <w:rsid w:val="00B83624"/>
    <w:rsid w:val="00B84935"/>
    <w:rsid w:val="00B90BD9"/>
    <w:rsid w:val="00B92396"/>
    <w:rsid w:val="00B95E3B"/>
    <w:rsid w:val="00BA0996"/>
    <w:rsid w:val="00BA5351"/>
    <w:rsid w:val="00BA5CDA"/>
    <w:rsid w:val="00BB2A46"/>
    <w:rsid w:val="00BB48EA"/>
    <w:rsid w:val="00BB5CBE"/>
    <w:rsid w:val="00BB7DC5"/>
    <w:rsid w:val="00BC037D"/>
    <w:rsid w:val="00BC0486"/>
    <w:rsid w:val="00BC36D6"/>
    <w:rsid w:val="00BD45FF"/>
    <w:rsid w:val="00BD53F2"/>
    <w:rsid w:val="00BE2631"/>
    <w:rsid w:val="00BE3903"/>
    <w:rsid w:val="00BE56B5"/>
    <w:rsid w:val="00BE56F1"/>
    <w:rsid w:val="00BE6576"/>
    <w:rsid w:val="00BE6F57"/>
    <w:rsid w:val="00BF0059"/>
    <w:rsid w:val="00BF1920"/>
    <w:rsid w:val="00BF4171"/>
    <w:rsid w:val="00BF5570"/>
    <w:rsid w:val="00BF590D"/>
    <w:rsid w:val="00BF7368"/>
    <w:rsid w:val="00BF7E37"/>
    <w:rsid w:val="00C00734"/>
    <w:rsid w:val="00C049F9"/>
    <w:rsid w:val="00C05088"/>
    <w:rsid w:val="00C06380"/>
    <w:rsid w:val="00C072B8"/>
    <w:rsid w:val="00C152F9"/>
    <w:rsid w:val="00C15D93"/>
    <w:rsid w:val="00C218E8"/>
    <w:rsid w:val="00C220C0"/>
    <w:rsid w:val="00C223DB"/>
    <w:rsid w:val="00C227AF"/>
    <w:rsid w:val="00C23C0E"/>
    <w:rsid w:val="00C23CD1"/>
    <w:rsid w:val="00C2474D"/>
    <w:rsid w:val="00C24D20"/>
    <w:rsid w:val="00C25DB6"/>
    <w:rsid w:val="00C2698D"/>
    <w:rsid w:val="00C27B1D"/>
    <w:rsid w:val="00C302EE"/>
    <w:rsid w:val="00C326E4"/>
    <w:rsid w:val="00C32EB8"/>
    <w:rsid w:val="00C35A78"/>
    <w:rsid w:val="00C4173F"/>
    <w:rsid w:val="00C41EAA"/>
    <w:rsid w:val="00C44CF8"/>
    <w:rsid w:val="00C46B38"/>
    <w:rsid w:val="00C5088A"/>
    <w:rsid w:val="00C524C4"/>
    <w:rsid w:val="00C52C71"/>
    <w:rsid w:val="00C53250"/>
    <w:rsid w:val="00C62AB0"/>
    <w:rsid w:val="00C660A8"/>
    <w:rsid w:val="00C66E13"/>
    <w:rsid w:val="00C70800"/>
    <w:rsid w:val="00C81844"/>
    <w:rsid w:val="00C82E25"/>
    <w:rsid w:val="00C83EF7"/>
    <w:rsid w:val="00C8479A"/>
    <w:rsid w:val="00C847AA"/>
    <w:rsid w:val="00C8697E"/>
    <w:rsid w:val="00C901FB"/>
    <w:rsid w:val="00C94AC8"/>
    <w:rsid w:val="00C96EDD"/>
    <w:rsid w:val="00CA16F0"/>
    <w:rsid w:val="00CA1803"/>
    <w:rsid w:val="00CA18D0"/>
    <w:rsid w:val="00CA362E"/>
    <w:rsid w:val="00CB24FC"/>
    <w:rsid w:val="00CB2A5C"/>
    <w:rsid w:val="00CB59C5"/>
    <w:rsid w:val="00CB7590"/>
    <w:rsid w:val="00CC4021"/>
    <w:rsid w:val="00CC5216"/>
    <w:rsid w:val="00CC5CFA"/>
    <w:rsid w:val="00CD2BEF"/>
    <w:rsid w:val="00CD36DE"/>
    <w:rsid w:val="00CE0B7F"/>
    <w:rsid w:val="00CE116B"/>
    <w:rsid w:val="00CE2F84"/>
    <w:rsid w:val="00CE30F3"/>
    <w:rsid w:val="00CE390B"/>
    <w:rsid w:val="00CE508A"/>
    <w:rsid w:val="00CE6D27"/>
    <w:rsid w:val="00CE7217"/>
    <w:rsid w:val="00CE72AA"/>
    <w:rsid w:val="00CE7FD7"/>
    <w:rsid w:val="00CF1CA8"/>
    <w:rsid w:val="00CF2000"/>
    <w:rsid w:val="00CF2DEE"/>
    <w:rsid w:val="00CF4917"/>
    <w:rsid w:val="00CF491A"/>
    <w:rsid w:val="00CF5053"/>
    <w:rsid w:val="00CF79C6"/>
    <w:rsid w:val="00D11BBB"/>
    <w:rsid w:val="00D15196"/>
    <w:rsid w:val="00D17680"/>
    <w:rsid w:val="00D213FF"/>
    <w:rsid w:val="00D3010F"/>
    <w:rsid w:val="00D331A7"/>
    <w:rsid w:val="00D343DE"/>
    <w:rsid w:val="00D36330"/>
    <w:rsid w:val="00D40E86"/>
    <w:rsid w:val="00D42BC7"/>
    <w:rsid w:val="00D43E5C"/>
    <w:rsid w:val="00D45EDE"/>
    <w:rsid w:val="00D46124"/>
    <w:rsid w:val="00D53195"/>
    <w:rsid w:val="00D5631E"/>
    <w:rsid w:val="00D6251D"/>
    <w:rsid w:val="00D63F02"/>
    <w:rsid w:val="00D7251F"/>
    <w:rsid w:val="00D771A9"/>
    <w:rsid w:val="00D77436"/>
    <w:rsid w:val="00D83ACC"/>
    <w:rsid w:val="00D8523F"/>
    <w:rsid w:val="00D852DA"/>
    <w:rsid w:val="00D8629D"/>
    <w:rsid w:val="00D86AB8"/>
    <w:rsid w:val="00D87B82"/>
    <w:rsid w:val="00D94A1A"/>
    <w:rsid w:val="00D97A04"/>
    <w:rsid w:val="00D97BD6"/>
    <w:rsid w:val="00DA11A3"/>
    <w:rsid w:val="00DA61D7"/>
    <w:rsid w:val="00DA6DBE"/>
    <w:rsid w:val="00DB0DA8"/>
    <w:rsid w:val="00DB372D"/>
    <w:rsid w:val="00DB69CB"/>
    <w:rsid w:val="00DB75CE"/>
    <w:rsid w:val="00DC1567"/>
    <w:rsid w:val="00DC4C91"/>
    <w:rsid w:val="00DC51FE"/>
    <w:rsid w:val="00DD15BE"/>
    <w:rsid w:val="00DD33E1"/>
    <w:rsid w:val="00DD374E"/>
    <w:rsid w:val="00DD57CA"/>
    <w:rsid w:val="00DE18D5"/>
    <w:rsid w:val="00DE2637"/>
    <w:rsid w:val="00DE2677"/>
    <w:rsid w:val="00DE4650"/>
    <w:rsid w:val="00DE6252"/>
    <w:rsid w:val="00DF2680"/>
    <w:rsid w:val="00DF46BB"/>
    <w:rsid w:val="00E0223B"/>
    <w:rsid w:val="00E03318"/>
    <w:rsid w:val="00E036BB"/>
    <w:rsid w:val="00E039DB"/>
    <w:rsid w:val="00E07018"/>
    <w:rsid w:val="00E12662"/>
    <w:rsid w:val="00E13254"/>
    <w:rsid w:val="00E14589"/>
    <w:rsid w:val="00E155DD"/>
    <w:rsid w:val="00E213FD"/>
    <w:rsid w:val="00E22D5C"/>
    <w:rsid w:val="00E2391B"/>
    <w:rsid w:val="00E27996"/>
    <w:rsid w:val="00E27F3C"/>
    <w:rsid w:val="00E33C8F"/>
    <w:rsid w:val="00E372C5"/>
    <w:rsid w:val="00E41D3F"/>
    <w:rsid w:val="00E43697"/>
    <w:rsid w:val="00E43916"/>
    <w:rsid w:val="00E47DFC"/>
    <w:rsid w:val="00E56254"/>
    <w:rsid w:val="00E6164D"/>
    <w:rsid w:val="00E618B8"/>
    <w:rsid w:val="00E64F7B"/>
    <w:rsid w:val="00E65042"/>
    <w:rsid w:val="00E728C6"/>
    <w:rsid w:val="00E7549A"/>
    <w:rsid w:val="00E754C2"/>
    <w:rsid w:val="00E80B6E"/>
    <w:rsid w:val="00E845FE"/>
    <w:rsid w:val="00E8482E"/>
    <w:rsid w:val="00E84A31"/>
    <w:rsid w:val="00E854C6"/>
    <w:rsid w:val="00E86C41"/>
    <w:rsid w:val="00E86FAF"/>
    <w:rsid w:val="00E871C0"/>
    <w:rsid w:val="00E87AD4"/>
    <w:rsid w:val="00E91868"/>
    <w:rsid w:val="00E92CFB"/>
    <w:rsid w:val="00E9355E"/>
    <w:rsid w:val="00E93EF8"/>
    <w:rsid w:val="00E96E6A"/>
    <w:rsid w:val="00EA2E7F"/>
    <w:rsid w:val="00EA4FCE"/>
    <w:rsid w:val="00EA7BF3"/>
    <w:rsid w:val="00EB7713"/>
    <w:rsid w:val="00EC10A8"/>
    <w:rsid w:val="00EC1E96"/>
    <w:rsid w:val="00EC237A"/>
    <w:rsid w:val="00EC2CF3"/>
    <w:rsid w:val="00EC69F7"/>
    <w:rsid w:val="00EC6D94"/>
    <w:rsid w:val="00EC74FE"/>
    <w:rsid w:val="00ED4038"/>
    <w:rsid w:val="00ED7809"/>
    <w:rsid w:val="00ED782C"/>
    <w:rsid w:val="00EE3F01"/>
    <w:rsid w:val="00EE4DE8"/>
    <w:rsid w:val="00EE5978"/>
    <w:rsid w:val="00EE6F01"/>
    <w:rsid w:val="00EE7233"/>
    <w:rsid w:val="00EE7DC4"/>
    <w:rsid w:val="00EF0BD2"/>
    <w:rsid w:val="00EF1068"/>
    <w:rsid w:val="00EF4C23"/>
    <w:rsid w:val="00EF71B0"/>
    <w:rsid w:val="00EF7F1B"/>
    <w:rsid w:val="00F00C3B"/>
    <w:rsid w:val="00F02206"/>
    <w:rsid w:val="00F02CDA"/>
    <w:rsid w:val="00F0369D"/>
    <w:rsid w:val="00F03B7B"/>
    <w:rsid w:val="00F05BA8"/>
    <w:rsid w:val="00F05F88"/>
    <w:rsid w:val="00F11203"/>
    <w:rsid w:val="00F11310"/>
    <w:rsid w:val="00F12F7E"/>
    <w:rsid w:val="00F136E0"/>
    <w:rsid w:val="00F14217"/>
    <w:rsid w:val="00F14B75"/>
    <w:rsid w:val="00F15274"/>
    <w:rsid w:val="00F159FD"/>
    <w:rsid w:val="00F15E6A"/>
    <w:rsid w:val="00F171A6"/>
    <w:rsid w:val="00F17B73"/>
    <w:rsid w:val="00F224DA"/>
    <w:rsid w:val="00F23347"/>
    <w:rsid w:val="00F23D3A"/>
    <w:rsid w:val="00F23D5B"/>
    <w:rsid w:val="00F260C6"/>
    <w:rsid w:val="00F31524"/>
    <w:rsid w:val="00F321A5"/>
    <w:rsid w:val="00F3361F"/>
    <w:rsid w:val="00F35968"/>
    <w:rsid w:val="00F36CCC"/>
    <w:rsid w:val="00F36F56"/>
    <w:rsid w:val="00F411BD"/>
    <w:rsid w:val="00F4153D"/>
    <w:rsid w:val="00F42303"/>
    <w:rsid w:val="00F42D54"/>
    <w:rsid w:val="00F475D0"/>
    <w:rsid w:val="00F503B1"/>
    <w:rsid w:val="00F53D3F"/>
    <w:rsid w:val="00F655B8"/>
    <w:rsid w:val="00F65D3C"/>
    <w:rsid w:val="00F66257"/>
    <w:rsid w:val="00F67E59"/>
    <w:rsid w:val="00F67F76"/>
    <w:rsid w:val="00F71585"/>
    <w:rsid w:val="00F76471"/>
    <w:rsid w:val="00F77A9B"/>
    <w:rsid w:val="00F81608"/>
    <w:rsid w:val="00F81ED3"/>
    <w:rsid w:val="00F82313"/>
    <w:rsid w:val="00F82E80"/>
    <w:rsid w:val="00F832DF"/>
    <w:rsid w:val="00F86AC0"/>
    <w:rsid w:val="00F9027F"/>
    <w:rsid w:val="00F90A87"/>
    <w:rsid w:val="00F92473"/>
    <w:rsid w:val="00F9338F"/>
    <w:rsid w:val="00F97BFB"/>
    <w:rsid w:val="00FA0441"/>
    <w:rsid w:val="00FA0BBE"/>
    <w:rsid w:val="00FA1529"/>
    <w:rsid w:val="00FA15AC"/>
    <w:rsid w:val="00FA2707"/>
    <w:rsid w:val="00FA4B07"/>
    <w:rsid w:val="00FA69BC"/>
    <w:rsid w:val="00FB0719"/>
    <w:rsid w:val="00FB093B"/>
    <w:rsid w:val="00FB1770"/>
    <w:rsid w:val="00FB1CC3"/>
    <w:rsid w:val="00FB49CD"/>
    <w:rsid w:val="00FB5886"/>
    <w:rsid w:val="00FB6AB5"/>
    <w:rsid w:val="00FB78F4"/>
    <w:rsid w:val="00FC3936"/>
    <w:rsid w:val="00FC75C4"/>
    <w:rsid w:val="00FD04F1"/>
    <w:rsid w:val="00FD4F5C"/>
    <w:rsid w:val="00FD7D6A"/>
    <w:rsid w:val="00FE079A"/>
    <w:rsid w:val="00FE0B88"/>
    <w:rsid w:val="00FE2F4F"/>
    <w:rsid w:val="00FE45E8"/>
    <w:rsid w:val="00FE5C68"/>
    <w:rsid w:val="00FE6160"/>
    <w:rsid w:val="00FE7363"/>
    <w:rsid w:val="00FF0D66"/>
    <w:rsid w:val="00FF278F"/>
    <w:rsid w:val="00FF35E4"/>
    <w:rsid w:val="00FF4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4AFFC"/>
  <w14:defaultImageDpi w14:val="32767"/>
  <w15:chartTrackingRefBased/>
  <w15:docId w15:val="{88C0B076-6752-7D4D-8451-2446BD267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F6D"/>
    <w:rPr>
      <w:rFonts w:ascii="Times New Roman" w:hAnsi="Times New Roman" w:cs="Times New Roman"/>
      <w:lang w:eastAsia="en-GB"/>
    </w:rPr>
  </w:style>
  <w:style w:type="paragraph" w:styleId="Heading1">
    <w:name w:val="heading 1"/>
    <w:basedOn w:val="Normal"/>
    <w:link w:val="Heading1Char"/>
    <w:uiPriority w:val="9"/>
    <w:qFormat/>
    <w:rsid w:val="005C1F6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F6D"/>
    <w:rPr>
      <w:rFonts w:ascii="Times New Roman" w:hAnsi="Times New Roman" w:cs="Times New Roman"/>
      <w:b/>
      <w:bCs/>
      <w:kern w:val="36"/>
      <w:sz w:val="48"/>
      <w:szCs w:val="48"/>
      <w:lang w:eastAsia="en-GB"/>
    </w:rPr>
  </w:style>
  <w:style w:type="paragraph" w:customStyle="1" w:styleId="p1">
    <w:name w:val="p1"/>
    <w:basedOn w:val="Normal"/>
    <w:rsid w:val="005C1F6D"/>
    <w:rPr>
      <w:rFonts w:ascii="Helvetica Neue" w:hAnsi="Helvetica Neue"/>
      <w:color w:val="454545"/>
      <w:sz w:val="18"/>
      <w:szCs w:val="18"/>
    </w:rPr>
  </w:style>
  <w:style w:type="character" w:styleId="CommentReference">
    <w:name w:val="annotation reference"/>
    <w:basedOn w:val="DefaultParagraphFont"/>
    <w:uiPriority w:val="99"/>
    <w:semiHidden/>
    <w:unhideWhenUsed/>
    <w:rsid w:val="005C1F6D"/>
    <w:rPr>
      <w:sz w:val="16"/>
      <w:szCs w:val="16"/>
    </w:rPr>
  </w:style>
  <w:style w:type="paragraph" w:styleId="CommentText">
    <w:name w:val="annotation text"/>
    <w:basedOn w:val="Normal"/>
    <w:link w:val="CommentTextChar"/>
    <w:uiPriority w:val="99"/>
    <w:unhideWhenUsed/>
    <w:rsid w:val="005C1F6D"/>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5C1F6D"/>
    <w:rPr>
      <w:sz w:val="20"/>
      <w:szCs w:val="20"/>
    </w:rPr>
  </w:style>
  <w:style w:type="paragraph" w:styleId="CommentSubject">
    <w:name w:val="annotation subject"/>
    <w:basedOn w:val="CommentText"/>
    <w:next w:val="CommentText"/>
    <w:link w:val="CommentSubjectChar"/>
    <w:uiPriority w:val="99"/>
    <w:semiHidden/>
    <w:unhideWhenUsed/>
    <w:rsid w:val="005C1F6D"/>
    <w:rPr>
      <w:b/>
      <w:bCs/>
    </w:rPr>
  </w:style>
  <w:style w:type="character" w:customStyle="1" w:styleId="CommentSubjectChar">
    <w:name w:val="Comment Subject Char"/>
    <w:basedOn w:val="CommentTextChar"/>
    <w:link w:val="CommentSubject"/>
    <w:uiPriority w:val="99"/>
    <w:semiHidden/>
    <w:rsid w:val="005C1F6D"/>
    <w:rPr>
      <w:b/>
      <w:bCs/>
      <w:sz w:val="20"/>
      <w:szCs w:val="20"/>
    </w:rPr>
  </w:style>
  <w:style w:type="paragraph" w:styleId="BalloonText">
    <w:name w:val="Balloon Text"/>
    <w:basedOn w:val="Normal"/>
    <w:link w:val="BalloonTextChar"/>
    <w:uiPriority w:val="99"/>
    <w:semiHidden/>
    <w:unhideWhenUsed/>
    <w:rsid w:val="005C1F6D"/>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5C1F6D"/>
    <w:rPr>
      <w:rFonts w:ascii="Segoe UI" w:hAnsi="Segoe UI" w:cs="Segoe UI"/>
      <w:sz w:val="18"/>
      <w:szCs w:val="18"/>
    </w:rPr>
  </w:style>
  <w:style w:type="paragraph" w:styleId="Header">
    <w:name w:val="header"/>
    <w:basedOn w:val="Normal"/>
    <w:link w:val="HeaderChar"/>
    <w:uiPriority w:val="99"/>
    <w:unhideWhenUsed/>
    <w:rsid w:val="005C1F6D"/>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5C1F6D"/>
  </w:style>
  <w:style w:type="paragraph" w:styleId="Footer">
    <w:name w:val="footer"/>
    <w:basedOn w:val="Normal"/>
    <w:link w:val="FooterChar"/>
    <w:uiPriority w:val="99"/>
    <w:unhideWhenUsed/>
    <w:rsid w:val="005C1F6D"/>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5C1F6D"/>
  </w:style>
  <w:style w:type="character" w:styleId="Hyperlink">
    <w:name w:val="Hyperlink"/>
    <w:basedOn w:val="DefaultParagraphFont"/>
    <w:uiPriority w:val="99"/>
    <w:unhideWhenUsed/>
    <w:rsid w:val="005C1F6D"/>
    <w:rPr>
      <w:color w:val="0563C1" w:themeColor="hyperlink"/>
      <w:u w:val="single"/>
    </w:rPr>
  </w:style>
  <w:style w:type="character" w:customStyle="1" w:styleId="NichtaufgelsteErwhnung1">
    <w:name w:val="Nicht aufgelöste Erwähnung1"/>
    <w:basedOn w:val="DefaultParagraphFont"/>
    <w:uiPriority w:val="99"/>
    <w:rsid w:val="005C1F6D"/>
    <w:rPr>
      <w:color w:val="605E5C"/>
      <w:shd w:val="clear" w:color="auto" w:fill="E1DFDD"/>
    </w:rPr>
  </w:style>
  <w:style w:type="paragraph" w:styleId="ListParagraph">
    <w:name w:val="List Paragraph"/>
    <w:basedOn w:val="Normal"/>
    <w:uiPriority w:val="34"/>
    <w:qFormat/>
    <w:rsid w:val="005C1F6D"/>
    <w:pPr>
      <w:ind w:left="720"/>
      <w:contextualSpacing/>
    </w:pPr>
    <w:rPr>
      <w:rFonts w:asciiTheme="minorHAnsi" w:hAnsiTheme="minorHAnsi" w:cstheme="minorBidi"/>
      <w:lang w:eastAsia="en-US"/>
    </w:rPr>
  </w:style>
  <w:style w:type="character" w:customStyle="1" w:styleId="highlight">
    <w:name w:val="highlight"/>
    <w:basedOn w:val="DefaultParagraphFont"/>
    <w:rsid w:val="005C1F6D"/>
  </w:style>
  <w:style w:type="paragraph" w:customStyle="1" w:styleId="EndNoteBibliographyTitle">
    <w:name w:val="EndNote Bibliography Title"/>
    <w:basedOn w:val="Normal"/>
    <w:rsid w:val="005C1F6D"/>
    <w:pPr>
      <w:jc w:val="center"/>
    </w:pPr>
  </w:style>
  <w:style w:type="paragraph" w:customStyle="1" w:styleId="EndNoteBibliography">
    <w:name w:val="EndNote Bibliography"/>
    <w:basedOn w:val="Normal"/>
    <w:link w:val="EndNoteBibliographyZchn"/>
    <w:rsid w:val="005C1F6D"/>
  </w:style>
  <w:style w:type="paragraph" w:styleId="NormalWeb">
    <w:name w:val="Normal (Web)"/>
    <w:basedOn w:val="Normal"/>
    <w:uiPriority w:val="99"/>
    <w:unhideWhenUsed/>
    <w:rsid w:val="005C1F6D"/>
    <w:pPr>
      <w:spacing w:before="100" w:beforeAutospacing="1" w:after="100" w:afterAutospacing="1"/>
    </w:pPr>
    <w:rPr>
      <w:rFonts w:ascii="Times" w:eastAsia="MS Mincho" w:hAnsi="Times"/>
      <w:sz w:val="20"/>
      <w:szCs w:val="20"/>
      <w:lang w:val="en-US" w:eastAsia="en-US"/>
    </w:rPr>
  </w:style>
  <w:style w:type="character" w:customStyle="1" w:styleId="jrnl">
    <w:name w:val="jrnl"/>
    <w:basedOn w:val="DefaultParagraphFont"/>
    <w:rsid w:val="005C1F6D"/>
  </w:style>
  <w:style w:type="character" w:styleId="LineNumber">
    <w:name w:val="line number"/>
    <w:basedOn w:val="DefaultParagraphFont"/>
    <w:uiPriority w:val="99"/>
    <w:semiHidden/>
    <w:unhideWhenUsed/>
    <w:rsid w:val="005C1F6D"/>
  </w:style>
  <w:style w:type="paragraph" w:customStyle="1" w:styleId="Acknowledgement">
    <w:name w:val="Acknowledgement"/>
    <w:basedOn w:val="Normal"/>
    <w:rsid w:val="005C1F6D"/>
    <w:pPr>
      <w:spacing w:before="120"/>
      <w:ind w:left="720" w:hanging="720"/>
    </w:pPr>
    <w:rPr>
      <w:rFonts w:eastAsia="Times New Roman"/>
      <w:lang w:val="en-US" w:eastAsia="en-US"/>
    </w:rPr>
  </w:style>
  <w:style w:type="paragraph" w:customStyle="1" w:styleId="Paragraph">
    <w:name w:val="Paragraph"/>
    <w:basedOn w:val="Normal"/>
    <w:rsid w:val="005C1F6D"/>
    <w:pPr>
      <w:spacing w:before="120"/>
      <w:ind w:firstLine="720"/>
    </w:pPr>
    <w:rPr>
      <w:rFonts w:eastAsia="Times New Roman"/>
      <w:lang w:val="en-US" w:eastAsia="en-US"/>
    </w:rPr>
  </w:style>
  <w:style w:type="paragraph" w:customStyle="1" w:styleId="Refhead">
    <w:name w:val="Ref head"/>
    <w:basedOn w:val="Normal"/>
    <w:rsid w:val="005C1F6D"/>
    <w:pPr>
      <w:keepNext/>
      <w:spacing w:before="120" w:after="120"/>
      <w:outlineLvl w:val="0"/>
    </w:pPr>
    <w:rPr>
      <w:rFonts w:eastAsia="Times New Roman"/>
      <w:b/>
      <w:bCs/>
      <w:kern w:val="28"/>
      <w:lang w:val="en-US" w:eastAsia="en-US"/>
    </w:rPr>
  </w:style>
  <w:style w:type="character" w:customStyle="1" w:styleId="NichtaufgelsteErwhnung2">
    <w:name w:val="Nicht aufgelöste Erwähnung2"/>
    <w:basedOn w:val="DefaultParagraphFont"/>
    <w:uiPriority w:val="99"/>
    <w:rsid w:val="00DD15BE"/>
    <w:rPr>
      <w:color w:val="605E5C"/>
      <w:shd w:val="clear" w:color="auto" w:fill="E1DFDD"/>
    </w:rPr>
  </w:style>
  <w:style w:type="table" w:styleId="TableGrid">
    <w:name w:val="Table Grid"/>
    <w:basedOn w:val="TableNormal"/>
    <w:uiPriority w:val="39"/>
    <w:rsid w:val="00CA1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E508A"/>
    <w:rPr>
      <w:i/>
      <w:iCs/>
    </w:rPr>
  </w:style>
  <w:style w:type="character" w:customStyle="1" w:styleId="EndNoteBibliographyZchn">
    <w:name w:val="EndNote Bibliography Zchn"/>
    <w:basedOn w:val="DefaultParagraphFont"/>
    <w:link w:val="EndNoteBibliography"/>
    <w:rsid w:val="00762792"/>
    <w:rPr>
      <w:rFonts w:ascii="Times New Roman" w:hAnsi="Times New Roman" w:cs="Times New Roman"/>
      <w:lang w:eastAsia="en-GB"/>
    </w:rPr>
  </w:style>
  <w:style w:type="character" w:customStyle="1" w:styleId="selectable">
    <w:name w:val="selectable"/>
    <w:basedOn w:val="DefaultParagraphFont"/>
    <w:rsid w:val="00E86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4920">
      <w:bodyDiv w:val="1"/>
      <w:marLeft w:val="0"/>
      <w:marRight w:val="0"/>
      <w:marTop w:val="0"/>
      <w:marBottom w:val="0"/>
      <w:divBdr>
        <w:top w:val="none" w:sz="0" w:space="0" w:color="auto"/>
        <w:left w:val="none" w:sz="0" w:space="0" w:color="auto"/>
        <w:bottom w:val="none" w:sz="0" w:space="0" w:color="auto"/>
        <w:right w:val="none" w:sz="0" w:space="0" w:color="auto"/>
      </w:divBdr>
    </w:div>
    <w:div w:id="1148471191">
      <w:bodyDiv w:val="1"/>
      <w:marLeft w:val="0"/>
      <w:marRight w:val="0"/>
      <w:marTop w:val="0"/>
      <w:marBottom w:val="0"/>
      <w:divBdr>
        <w:top w:val="none" w:sz="0" w:space="0" w:color="auto"/>
        <w:left w:val="none" w:sz="0" w:space="0" w:color="auto"/>
        <w:bottom w:val="none" w:sz="0" w:space="0" w:color="auto"/>
        <w:right w:val="none" w:sz="0" w:space="0" w:color="auto"/>
      </w:divBdr>
    </w:div>
    <w:div w:id="1301617240">
      <w:bodyDiv w:val="1"/>
      <w:marLeft w:val="0"/>
      <w:marRight w:val="0"/>
      <w:marTop w:val="0"/>
      <w:marBottom w:val="0"/>
      <w:divBdr>
        <w:top w:val="none" w:sz="0" w:space="0" w:color="auto"/>
        <w:left w:val="none" w:sz="0" w:space="0" w:color="auto"/>
        <w:bottom w:val="none" w:sz="0" w:space="0" w:color="auto"/>
        <w:right w:val="none" w:sz="0" w:space="0" w:color="auto"/>
      </w:divBdr>
    </w:div>
    <w:div w:id="1537042468">
      <w:bodyDiv w:val="1"/>
      <w:marLeft w:val="0"/>
      <w:marRight w:val="0"/>
      <w:marTop w:val="0"/>
      <w:marBottom w:val="0"/>
      <w:divBdr>
        <w:top w:val="none" w:sz="0" w:space="0" w:color="auto"/>
        <w:left w:val="none" w:sz="0" w:space="0" w:color="auto"/>
        <w:bottom w:val="none" w:sz="0" w:space="0" w:color="auto"/>
        <w:right w:val="none" w:sz="0" w:space="0" w:color="auto"/>
      </w:divBdr>
    </w:div>
    <w:div w:id="205160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ion.ucl.ac.uk/sp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tksnap.org"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3243</Words>
  <Characters>18487</Characters>
  <Application>Microsoft Office Word</Application>
  <DocSecurity>0</DocSecurity>
  <Lines>154</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martin.weygandt@charite.de</dc:creator>
  <cp:keywords/>
  <dc:description/>
  <cp:lastModifiedBy>Jelena Brasanac</cp:lastModifiedBy>
  <cp:revision>13</cp:revision>
  <dcterms:created xsi:type="dcterms:W3CDTF">2021-11-17T16:42:00Z</dcterms:created>
  <dcterms:modified xsi:type="dcterms:W3CDTF">2022-03-21T17:22:00Z</dcterms:modified>
</cp:coreProperties>
</file>