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pPr>
        <w:pStyle w:val="Titel"/>
        <w:rPr>
          <w:snapToGrid w:val="0"/>
          <w:lang w:val="en-GB"/>
        </w:rPr>
      </w:pPr>
      <w:r>
        <w:rPr>
          <w:snapToGrid w:val="0"/>
          <w:lang w:val="en-GB"/>
        </w:rPr>
        <w:t>Supplementary Information</w:t>
      </w:r>
    </w:p>
    <w:p>
      <w:pPr>
        <w:pStyle w:val="Titel"/>
        <w:rPr>
          <w:snapToGrid w:val="0"/>
          <w:lang w:val="en-GB"/>
        </w:rPr>
      </w:pPr>
    </w:p>
    <w:p>
      <w:pPr>
        <w:jc w:val="center"/>
        <w:rPr>
          <w:rFonts w:ascii="Arial" w:eastAsiaTheme="majorEastAsia" w:hAnsi="Arial" w:cstheme="majorBidi"/>
          <w:snapToGrid w:val="0"/>
          <w:spacing w:val="5"/>
          <w:kern w:val="28"/>
          <w:sz w:val="40"/>
          <w:szCs w:val="52"/>
          <w:lang w:val="en-GB"/>
        </w:rPr>
      </w:pPr>
      <w:bookmarkStart w:id="0" w:name="_Hlk80881698"/>
      <w:r>
        <w:rPr>
          <w:rFonts w:ascii="Arial" w:eastAsiaTheme="majorEastAsia" w:hAnsi="Arial" w:cstheme="majorBidi"/>
          <w:snapToGrid w:val="0"/>
          <w:spacing w:val="5"/>
          <w:kern w:val="28"/>
          <w:sz w:val="40"/>
          <w:szCs w:val="52"/>
          <w:lang w:val="en-GB"/>
        </w:rPr>
        <w:t>A bead-based multiplex assay covering all Coronaviruses pathogenic for humans for sensitive and specific surveillance of SARS-CoV-2 humoral immunity</w:t>
      </w:r>
    </w:p>
    <w:p>
      <w:pPr>
        <w:rPr>
          <w:b/>
          <w:lang w:val="en-GB"/>
        </w:rPr>
      </w:pPr>
      <w:bookmarkStart w:id="1" w:name="_Hlk134454402"/>
      <w:bookmarkEnd w:id="0"/>
      <w:r>
        <w:rPr>
          <w:b/>
          <w:lang w:val="en-GB"/>
        </w:rPr>
        <w:t>Daniel Stern</w:t>
      </w:r>
      <w:r>
        <w:rPr>
          <w:b/>
          <w:vertAlign w:val="superscript"/>
          <w:lang w:val="en-GB"/>
        </w:rPr>
        <w:t>1#,*</w:t>
      </w:r>
      <w:r>
        <w:rPr>
          <w:b/>
          <w:lang w:val="en-GB"/>
        </w:rPr>
        <w:t>, Tanja C. Meyer</w:t>
      </w:r>
      <w:r>
        <w:rPr>
          <w:b/>
          <w:vertAlign w:val="superscript"/>
          <w:lang w:val="en-GB"/>
        </w:rPr>
        <w:t>1#</w:t>
      </w:r>
      <w:r>
        <w:rPr>
          <w:b/>
          <w:lang w:val="en-GB"/>
        </w:rPr>
        <w:t>, Fridolin Treindl</w:t>
      </w:r>
      <w:r>
        <w:rPr>
          <w:b/>
          <w:vertAlign w:val="superscript"/>
          <w:lang w:val="en-GB"/>
        </w:rPr>
        <w:t>1</w:t>
      </w:r>
      <w:r>
        <w:rPr>
          <w:b/>
          <w:lang w:val="en-GB"/>
        </w:rPr>
        <w:t>, Hans Werner Mages</w:t>
      </w:r>
      <w:r>
        <w:rPr>
          <w:b/>
          <w:vertAlign w:val="superscript"/>
          <w:lang w:val="en-GB"/>
        </w:rPr>
        <w:t>1</w:t>
      </w:r>
      <w:r>
        <w:rPr>
          <w:b/>
          <w:lang w:val="en-GB"/>
        </w:rPr>
        <w:t>, Maren Krüger</w:t>
      </w:r>
      <w:r>
        <w:rPr>
          <w:b/>
          <w:vertAlign w:val="superscript"/>
          <w:lang w:val="en-GB"/>
        </w:rPr>
        <w:t>1</w:t>
      </w:r>
      <w:r>
        <w:rPr>
          <w:b/>
          <w:lang w:val="en-GB"/>
        </w:rPr>
        <w:t>, Martin Skiba</w:t>
      </w:r>
      <w:r>
        <w:rPr>
          <w:b/>
          <w:vertAlign w:val="superscript"/>
          <w:lang w:val="en-GB"/>
        </w:rPr>
        <w:t>1</w:t>
      </w:r>
      <w:r>
        <w:rPr>
          <w:b/>
          <w:lang w:val="en-GB"/>
        </w:rPr>
        <w:t>, Jan Philipp Krüger</w:t>
      </w:r>
      <w:r>
        <w:rPr>
          <w:b/>
          <w:vertAlign w:val="superscript"/>
          <w:lang w:val="en-GB"/>
        </w:rPr>
        <w:t>2</w:t>
      </w:r>
      <w:r>
        <w:rPr>
          <w:b/>
          <w:lang w:val="en-GB"/>
        </w:rPr>
        <w:t>, Christian M. Zobel</w:t>
      </w:r>
      <w:r>
        <w:rPr>
          <w:b/>
          <w:vertAlign w:val="superscript"/>
          <w:lang w:val="en-GB"/>
        </w:rPr>
        <w:t>3</w:t>
      </w:r>
      <w:r>
        <w:rPr>
          <w:b/>
          <w:lang w:val="en-GB"/>
        </w:rPr>
        <w:t>, Maximilian Schreiner</w:t>
      </w:r>
      <w:r>
        <w:rPr>
          <w:b/>
          <w:vertAlign w:val="superscript"/>
          <w:lang w:val="en-GB"/>
        </w:rPr>
        <w:t>3</w:t>
      </w:r>
      <w:r>
        <w:rPr>
          <w:b/>
          <w:lang w:val="en-GB"/>
        </w:rPr>
        <w:t>, Marica Grossegesse</w:t>
      </w:r>
      <w:r>
        <w:rPr>
          <w:b/>
          <w:vertAlign w:val="superscript"/>
          <w:lang w:val="en-GB"/>
        </w:rPr>
        <w:t>4</w:t>
      </w:r>
      <w:r>
        <w:rPr>
          <w:b/>
          <w:lang w:val="en-GB"/>
        </w:rPr>
        <w:t>, Thomas Rinner</w:t>
      </w:r>
      <w:r>
        <w:rPr>
          <w:b/>
          <w:vertAlign w:val="superscript"/>
          <w:lang w:val="en-GB"/>
        </w:rPr>
        <w:t>4</w:t>
      </w:r>
      <w:r>
        <w:rPr>
          <w:b/>
          <w:lang w:val="en-GB"/>
        </w:rPr>
        <w:t>, Caroline Peine</w:t>
      </w:r>
      <w:r>
        <w:rPr>
          <w:b/>
          <w:vertAlign w:val="superscript"/>
          <w:lang w:val="en-GB"/>
        </w:rPr>
        <w:t>5</w:t>
      </w:r>
      <w:r>
        <w:rPr>
          <w:b/>
          <w:lang w:val="en-GB"/>
        </w:rPr>
        <w:t>, Anna Stoliaroff-Pépin</w:t>
      </w:r>
      <w:r>
        <w:rPr>
          <w:b/>
          <w:vertAlign w:val="superscript"/>
          <w:lang w:val="en-GB"/>
        </w:rPr>
        <w:t>5</w:t>
      </w:r>
      <w:r>
        <w:rPr>
          <w:b/>
          <w:lang w:val="en-GB"/>
        </w:rPr>
        <w:t>, Thomas Harder</w:t>
      </w:r>
      <w:r>
        <w:rPr>
          <w:b/>
          <w:vertAlign w:val="superscript"/>
          <w:lang w:val="en-GB"/>
        </w:rPr>
        <w:t>5</w:t>
      </w:r>
      <w:r>
        <w:rPr>
          <w:b/>
          <w:lang w:val="en-GB"/>
        </w:rPr>
        <w:t>, Natalie Hofmann</w:t>
      </w:r>
      <w:r>
        <w:rPr>
          <w:b/>
          <w:vertAlign w:val="superscript"/>
          <w:lang w:val="en-GB"/>
        </w:rPr>
        <w:t>4</w:t>
      </w:r>
      <w:r>
        <w:rPr>
          <w:b/>
          <w:lang w:val="en-GB"/>
        </w:rPr>
        <w:t>, Janine Michel</w:t>
      </w:r>
      <w:r>
        <w:rPr>
          <w:b/>
          <w:vertAlign w:val="superscript"/>
          <w:lang w:val="en-GB"/>
        </w:rPr>
        <w:t>4</w:t>
      </w:r>
      <w:r>
        <w:rPr>
          <w:b/>
          <w:lang w:val="en-GB"/>
        </w:rPr>
        <w:t>, Andreas Nitsche</w:t>
      </w:r>
      <w:r>
        <w:rPr>
          <w:b/>
          <w:vertAlign w:val="superscript"/>
          <w:lang w:val="en-GB"/>
        </w:rPr>
        <w:t>4</w:t>
      </w:r>
      <w:r>
        <w:rPr>
          <w:b/>
          <w:lang w:val="en-GB"/>
        </w:rPr>
        <w:t>, Silke Stahlberg</w:t>
      </w:r>
      <w:r>
        <w:rPr>
          <w:b/>
          <w:vertAlign w:val="superscript"/>
          <w:lang w:val="en-GB"/>
        </w:rPr>
        <w:t>6</w:t>
      </w:r>
      <w:r>
        <w:rPr>
          <w:b/>
          <w:lang w:val="en-GB"/>
        </w:rPr>
        <w:t>, Antje Kneuer</w:t>
      </w:r>
      <w:r>
        <w:rPr>
          <w:b/>
          <w:vertAlign w:val="superscript"/>
          <w:lang w:val="en-GB"/>
        </w:rPr>
        <w:t>6</w:t>
      </w:r>
      <w:r>
        <w:rPr>
          <w:b/>
          <w:lang w:val="en-GB"/>
        </w:rPr>
        <w:t>, Anna Sandoni</w:t>
      </w:r>
      <w:r>
        <w:rPr>
          <w:b/>
          <w:vertAlign w:val="superscript"/>
          <w:lang w:val="en-GB"/>
        </w:rPr>
        <w:t>6</w:t>
      </w:r>
      <w:r>
        <w:rPr>
          <w:b/>
          <w:lang w:val="en-GB"/>
        </w:rPr>
        <w:t>, Ulrike Kubisch</w:t>
      </w:r>
      <w:r>
        <w:rPr>
          <w:b/>
          <w:vertAlign w:val="superscript"/>
          <w:lang w:val="en-GB"/>
        </w:rPr>
        <w:t>6</w:t>
      </w:r>
      <w:r>
        <w:rPr>
          <w:b/>
          <w:lang w:val="en-GB"/>
        </w:rPr>
        <w:t>, Martin Schlaud</w:t>
      </w:r>
      <w:r>
        <w:rPr>
          <w:b/>
          <w:vertAlign w:val="superscript"/>
          <w:lang w:val="en-GB"/>
        </w:rPr>
        <w:t>6</w:t>
      </w:r>
      <w:r>
        <w:rPr>
          <w:b/>
          <w:lang w:val="en-GB"/>
        </w:rPr>
        <w:t>, Annette Mankertz</w:t>
      </w:r>
      <w:r>
        <w:rPr>
          <w:b/>
          <w:vertAlign w:val="superscript"/>
          <w:lang w:val="en-GB"/>
        </w:rPr>
        <w:t>7</w:t>
      </w:r>
      <w:r>
        <w:rPr>
          <w:b/>
          <w:lang w:val="en-GB"/>
        </w:rPr>
        <w:t>, Tatjana Schwarz</w:t>
      </w:r>
      <w:r>
        <w:rPr>
          <w:b/>
          <w:vertAlign w:val="superscript"/>
          <w:lang w:val="en-GB"/>
        </w:rPr>
        <w:t>8</w:t>
      </w:r>
      <w:r>
        <w:rPr>
          <w:b/>
          <w:lang w:val="en-GB"/>
        </w:rPr>
        <w:t>, Victor M. Corman</w:t>
      </w:r>
      <w:r>
        <w:rPr>
          <w:b/>
          <w:vertAlign w:val="superscript"/>
          <w:lang w:val="en-GB"/>
        </w:rPr>
        <w:t>8,9</w:t>
      </w:r>
      <w:ins w:id="2" w:author="Stern, Daniel" w:date="2023-12-04T17:18:00Z">
        <w:r>
          <w:rPr>
            <w:b/>
            <w:vertAlign w:val="superscript"/>
            <w:lang w:val="en-GB"/>
          </w:rPr>
          <w:t>,10</w:t>
        </w:r>
      </w:ins>
      <w:r>
        <w:rPr>
          <w:b/>
          <w:lang w:val="en-GB"/>
        </w:rPr>
        <w:t>, Marcel A. Müller</w:t>
      </w:r>
      <w:r>
        <w:rPr>
          <w:b/>
          <w:vertAlign w:val="superscript"/>
          <w:lang w:val="en-GB"/>
        </w:rPr>
        <w:t>8</w:t>
      </w:r>
      <w:r>
        <w:rPr>
          <w:b/>
          <w:lang w:val="en-GB"/>
        </w:rPr>
        <w:t>, Christian Drosten</w:t>
      </w:r>
      <w:r>
        <w:rPr>
          <w:b/>
          <w:vertAlign w:val="superscript"/>
          <w:lang w:val="en-GB"/>
        </w:rPr>
        <w:t>8</w:t>
      </w:r>
      <w:r>
        <w:rPr>
          <w:b/>
          <w:lang w:val="en-GB"/>
        </w:rPr>
        <w:t>, Kathrin de la Rosa</w:t>
      </w:r>
      <w:r>
        <w:rPr>
          <w:b/>
          <w:vertAlign w:val="superscript"/>
          <w:lang w:val="en-GB"/>
        </w:rPr>
        <w:t>1</w:t>
      </w:r>
      <w:ins w:id="3" w:author="Stern, Daniel" w:date="2023-12-04T17:18:00Z">
        <w:r>
          <w:rPr>
            <w:b/>
            <w:vertAlign w:val="superscript"/>
            <w:lang w:val="en-GB"/>
          </w:rPr>
          <w:t>1</w:t>
        </w:r>
      </w:ins>
      <w:del w:id="4" w:author="Stern, Daniel" w:date="2023-12-04T17:18:00Z">
        <w:r>
          <w:rPr>
            <w:b/>
            <w:vertAlign w:val="superscript"/>
            <w:lang w:val="en-GB"/>
          </w:rPr>
          <w:delText>0</w:delText>
        </w:r>
      </w:del>
      <w:r>
        <w:rPr>
          <w:b/>
          <w:vertAlign w:val="superscript"/>
          <w:lang w:val="en-GB"/>
        </w:rPr>
        <w:t>,1</w:t>
      </w:r>
      <w:ins w:id="5" w:author="Stern, Daniel" w:date="2023-12-04T17:18:00Z">
        <w:r>
          <w:rPr>
            <w:b/>
            <w:vertAlign w:val="superscript"/>
            <w:lang w:val="en-GB"/>
          </w:rPr>
          <w:t>2</w:t>
        </w:r>
      </w:ins>
      <w:del w:id="6" w:author="Stern, Daniel" w:date="2023-12-04T17:18:00Z">
        <w:r>
          <w:rPr>
            <w:b/>
            <w:vertAlign w:val="superscript"/>
            <w:lang w:val="en-GB"/>
          </w:rPr>
          <w:delText>1</w:delText>
        </w:r>
      </w:del>
      <w:r>
        <w:rPr>
          <w:b/>
          <w:lang w:val="en-GB"/>
        </w:rPr>
        <w:t>, Lars Schaade</w:t>
      </w:r>
      <w:r>
        <w:rPr>
          <w:b/>
          <w:vertAlign w:val="superscript"/>
          <w:lang w:val="en-GB"/>
        </w:rPr>
        <w:t>1</w:t>
      </w:r>
      <w:ins w:id="7" w:author="Stern, Daniel" w:date="2023-12-04T17:18:00Z">
        <w:r>
          <w:rPr>
            <w:b/>
            <w:vertAlign w:val="superscript"/>
            <w:lang w:val="en-GB"/>
          </w:rPr>
          <w:t>3</w:t>
        </w:r>
      </w:ins>
      <w:bookmarkStart w:id="8" w:name="_GoBack"/>
      <w:bookmarkEnd w:id="8"/>
      <w:del w:id="9" w:author="Stern, Daniel" w:date="2023-12-04T17:18:00Z">
        <w:r>
          <w:rPr>
            <w:b/>
            <w:vertAlign w:val="superscript"/>
            <w:lang w:val="en-GB"/>
          </w:rPr>
          <w:delText>2</w:delText>
        </w:r>
      </w:del>
      <w:r>
        <w:rPr>
          <w:b/>
          <w:lang w:val="en-GB"/>
        </w:rPr>
        <w:t>, Martin B. Dorner</w:t>
      </w:r>
      <w:r>
        <w:rPr>
          <w:b/>
          <w:vertAlign w:val="superscript"/>
          <w:lang w:val="en-GB"/>
        </w:rPr>
        <w:t>1</w:t>
      </w:r>
      <w:r>
        <w:rPr>
          <w:b/>
          <w:lang w:val="en-GB"/>
        </w:rPr>
        <w:t>, and Brigitte G. Dorner</w:t>
      </w:r>
      <w:r>
        <w:rPr>
          <w:b/>
          <w:vertAlign w:val="superscript"/>
          <w:lang w:val="en-GB"/>
        </w:rPr>
        <w:t>1,</w:t>
      </w:r>
      <w:r>
        <w:rPr>
          <w:b/>
          <w:lang w:val="en-GB"/>
        </w:rPr>
        <w:t>*</w:t>
      </w:r>
    </w:p>
    <w:bookmarkEnd w:id="1"/>
    <w:p>
      <w:pPr>
        <w:pStyle w:val="berschrift1"/>
      </w:pPr>
      <w:r>
        <w:t>Supporting information</w:t>
      </w:r>
    </w:p>
    <w:p>
      <w:pPr>
        <w:pStyle w:val="berschrift2"/>
        <w:rPr>
          <w:lang w:val="en-GB"/>
        </w:rPr>
      </w:pPr>
      <w:r>
        <w:rPr>
          <w:lang w:val="en-GB"/>
        </w:rPr>
        <w:t>Algorithm for determination of the serostatus</w:t>
      </w:r>
    </w:p>
    <w:p>
      <w:pPr>
        <w:rPr>
          <w:lang w:val="en-GB"/>
        </w:rPr>
      </w:pPr>
      <w:r>
        <w:rPr>
          <w:lang w:val="en-GB"/>
        </w:rPr>
        <w:t xml:space="preserve">For each of the four antigens (S1, RBD, </w:t>
      </w:r>
      <w:proofErr w:type="spellStart"/>
      <w:r>
        <w:rPr>
          <w:lang w:val="en-GB"/>
        </w:rPr>
        <w:t>TriS</w:t>
      </w:r>
      <w:proofErr w:type="spellEnd"/>
      <w:r>
        <w:rPr>
          <w:lang w:val="en-GB"/>
        </w:rPr>
        <w:t xml:space="preserve">, N), the serostatus (positive or negative) was determined by using the robust cut-off values as the mean of individual cut-off values from suitable reference assays as described in the manuscript. An area of uncertainty was calculated as the mean of the upper and lower limits of the 95% confidence intervals as determined from the ROC analysis for the corresponding reference assays. Values within the area of uncertainty were labelled “borderline” in addition to being either positive or negative when above or below the cut-off. For a combined serostatus for all S-specific antigens, different possible combinations of either “borderline” or clear positive and negative results had to be considered to come up with only four final classifications: positive, negative, borderline positive, and borderline negative. Samples with congruent results for all three S-specific results were classified identically as the individual results. Samples with congruent outcomes (all positive or all negative) were classified as clear positive or negative as long as only one S-specific antigen was borderline, else they were classified as borderline on S. If two S-specific antigens of three were positive or negative, samples with one borderline result were classified as borderline positive or borderline negative, else as being clear positive or negative. Samples with only one positive S-specific antigen and two negative antigens were classified as borderline negative, when the one positive sample was clearly positive, else as negative. </w:t>
      </w:r>
    </w:p>
    <w:p/>
    <w:p>
      <w:pPr>
        <w:spacing w:line="276" w:lineRule="auto"/>
        <w:jc w:val="left"/>
        <w:rPr>
          <w:rFonts w:ascii="Arial" w:eastAsiaTheme="majorEastAsia" w:hAnsi="Arial" w:cstheme="majorBidi"/>
          <w:b/>
          <w:bCs/>
          <w:sz w:val="28"/>
          <w:szCs w:val="28"/>
        </w:rPr>
      </w:pPr>
      <w:r>
        <w:br w:type="page"/>
      </w:r>
    </w:p>
    <w:p>
      <w:pPr>
        <w:pStyle w:val="berschrift1"/>
        <w:rPr>
          <w:lang w:val="en-GB"/>
        </w:rPr>
      </w:pPr>
      <w:r>
        <w:rPr>
          <w:lang w:val="en-GB"/>
        </w:rPr>
        <w:lastRenderedPageBreak/>
        <w:t>Supporting figures</w:t>
      </w:r>
    </w:p>
    <w:p>
      <w:pPr>
        <w:rPr>
          <w:lang w:val="en-GB"/>
        </w:rPr>
      </w:pPr>
      <w:r>
        <w:rPr>
          <w:noProof/>
          <w:lang w:val="en-GB"/>
        </w:rPr>
        <w:drawing>
          <wp:inline distT="0" distB="0" distL="0" distR="0">
            <wp:extent cx="5961393" cy="3390900"/>
            <wp:effectExtent l="0" t="0" r="127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QC_Antigens_V2.png"/>
                    <pic:cNvPicPr/>
                  </pic:nvPicPr>
                  <pic:blipFill rotWithShape="1">
                    <a:blip r:embed="rId8" cstate="print">
                      <a:extLst>
                        <a:ext uri="{28A0092B-C50C-407E-A947-70E740481C1C}">
                          <a14:useLocalDpi xmlns:a14="http://schemas.microsoft.com/office/drawing/2010/main" val="0"/>
                        </a:ext>
                      </a:extLst>
                    </a:blip>
                    <a:srcRect l="7336" r="20742"/>
                    <a:stretch/>
                  </pic:blipFill>
                  <pic:spPr bwMode="auto">
                    <a:xfrm>
                      <a:off x="0" y="0"/>
                      <a:ext cx="5972150" cy="3397019"/>
                    </a:xfrm>
                    <a:prstGeom prst="rect">
                      <a:avLst/>
                    </a:prstGeom>
                    <a:ln>
                      <a:noFill/>
                    </a:ln>
                    <a:extLst>
                      <a:ext uri="{53640926-AAD7-44D8-BBD7-CCE9431645EC}">
                        <a14:shadowObscured xmlns:a14="http://schemas.microsoft.com/office/drawing/2010/main"/>
                      </a:ext>
                    </a:extLst>
                  </pic:spPr>
                </pic:pic>
              </a:graphicData>
            </a:graphic>
          </wp:inline>
        </w:drawing>
      </w:r>
    </w:p>
    <w:p>
      <w:r>
        <w:rPr>
          <w:b/>
        </w:rPr>
        <w:t>Figure S1.</w:t>
      </w:r>
      <w:r>
        <w:t xml:space="preserve"> Coomassie staining of commercial and in-house produced antigens implemented into the multiplex-assay (Table S1). For each antigen, either 750 ng per lane (RBDs) or 1000 ng per lane (all other) were separated on 10% precast polyacrylamide gels (10% Mini-PROTEAN® TGX™ Precast Protein Gels, </w:t>
      </w:r>
      <w:proofErr w:type="spellStart"/>
      <w:r>
        <w:t>BioRad</w:t>
      </w:r>
      <w:proofErr w:type="spellEnd"/>
      <w:r>
        <w:t xml:space="preserve">, Munich, Germany) and stained using a colloidal Coomassie staining protocol as described </w:t>
      </w:r>
      <w:r>
        <w:fldChar w:fldCharType="begin">
          <w:fldData xml:space="preserve">PEVuZE5vdGU+PENpdGU+PEF1dGhvcj52b24gQmVyZzwvQXV0aG9yPjxZZWFyPjIwMTk8L1llYXI+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</w:fldData>
        </w:fldChar>
      </w:r>
      <w:r>
        <w:instrText xml:space="preserve"> ADDIN EN.CITE </w:instrText>
      </w:r>
      <w:r>
        <w:fldChar w:fldCharType="begin">
          <w:fldData xml:space="preserve">PEVuZE5vdGU+PENpdGU+PEF1dGhvcj52b24gQmVyZzwvQXV0aG9yPjxZZWFyPjIwMTk8L1llYXI+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</w:fldData>
        </w:fldChar>
      </w:r>
      <w:r>
        <w:instrText xml:space="preserve"> ADDIN EN.CITE.DATA </w:instrText>
      </w:r>
      <w:r>
        <w:fldChar w:fldCharType="end"/>
      </w:r>
      <w:r>
        <w:fldChar w:fldCharType="separate"/>
      </w:r>
      <w:r>
        <w:rPr>
          <w:noProof/>
        </w:rPr>
        <w:t>[1-3]</w:t>
      </w:r>
      <w:r>
        <w:fldChar w:fldCharType="end"/>
      </w:r>
      <w:r>
        <w:t>. Lanes from different gels are combined or rearranged for better comparison (vertical black lines separate different gels). Uncropped images for each gel are shown in figures S15 to S20.</w:t>
      </w:r>
    </w:p>
    <w:p>
      <w:r>
        <w:rPr>
          <w:noProof/>
        </w:rPr>
        <w:lastRenderedPageBreak/>
        <w:drawing>
          <wp:inline distT="0" distB="0" distL="0" distR="0">
            <wp:extent cx="5969000" cy="547497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69000" cy="5474970"/>
                    </a:xfrm>
                    <a:prstGeom prst="rect">
                      <a:avLst/>
                    </a:prstGeom>
                    <a:noFill/>
                    <a:ln>
                      <a:noFill/>
                    </a:ln>
                  </pic:spPr>
                </pic:pic>
              </a:graphicData>
            </a:graphic>
          </wp:inline>
        </w:drawing>
      </w:r>
    </w:p>
    <w:p>
      <w:pPr>
        <w:sectPr>
          <w:headerReference w:type="default" r:id="rId10"/>
          <w:footerReference w:type="default" r:id="rId11"/>
          <w:pgSz w:w="12240" w:h="15840"/>
          <w:pgMar w:top="1417" w:right="1417" w:bottom="1134" w:left="1417" w:header="708" w:footer="708" w:gutter="0"/>
          <w:cols w:space="708"/>
          <w:docGrid w:linePitch="360"/>
        </w:sectPr>
      </w:pPr>
      <w:r>
        <w:rPr>
          <w:b/>
        </w:rPr>
        <w:t>Figure S2.</w:t>
      </w:r>
      <w:r>
        <w:t xml:space="preserve"> Plot of Pearson correlation coefficients between mean fluorescent intensities for the different antigens in a panel of 524 sera sampled during epidemiological investigations of COVID-19 outbreaks in Germany as measured in the 17-plex bead-based serological suspension-assay. </w:t>
      </w:r>
      <w:r>
        <w:rPr>
          <w:rFonts w:cs="Times New Roman"/>
        </w:rPr>
        <w:t>×</w:t>
      </w:r>
      <w:r>
        <w:t xml:space="preserve"> indicates a non-significant statistical correlation, blue represents a positive correlation, red a negative correlation as indicated on the scale on the right side.</w:t>
      </w:r>
    </w:p>
    <w:p>
      <w:pPr>
        <w:pStyle w:val="KeinLeerraum"/>
        <w:jc w:val="center"/>
        <w:rPr>
          <w:b/>
        </w:rPr>
      </w:pPr>
    </w:p>
    <w:p>
      <w:pPr>
        <w:pStyle w:val="KeinLeerraum"/>
        <w:jc w:val="center"/>
        <w:rPr>
          <w:b/>
        </w:rPr>
      </w:pPr>
      <w:r>
        <w:rPr>
          <w:noProof/>
        </w:rPr>
        <w:drawing>
          <wp:inline distT="0" distB="0" distL="0" distR="0">
            <wp:extent cx="5972810" cy="4977047"/>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72810" cy="4977047"/>
                    </a:xfrm>
                    <a:prstGeom prst="rect">
                      <a:avLst/>
                    </a:prstGeom>
                    <a:noFill/>
                    <a:ln>
                      <a:noFill/>
                    </a:ln>
                  </pic:spPr>
                </pic:pic>
              </a:graphicData>
            </a:graphic>
          </wp:inline>
        </w:drawing>
      </w:r>
    </w:p>
    <w:p>
      <w:pPr>
        <w:pStyle w:val="KeinLeerraum"/>
      </w:pPr>
      <w:r>
        <w:rPr>
          <w:b/>
        </w:rPr>
        <w:t>Figure S3. Impact of normalization on batch-to-batch variability.</w:t>
      </w:r>
      <w:r>
        <w:t xml:space="preserve"> a. Binding signals (MFI) of IgG antibodies to two different batches of </w:t>
      </w:r>
      <w:proofErr w:type="spellStart"/>
      <w:r>
        <w:t>xMap</w:t>
      </w:r>
      <w:proofErr w:type="spellEnd"/>
      <w:r>
        <w:t>-beads (Batch 1, n = 13 plates; batch 2, n = 7 plates) coupled with the S1, trimeric spike (</w:t>
      </w:r>
      <w:proofErr w:type="spellStart"/>
      <w:r>
        <w:t>TriS</w:t>
      </w:r>
      <w:proofErr w:type="spellEnd"/>
      <w:r>
        <w:t>), RBD, and N protein from SARS-CoV-2 were determined by measuring two dilutions (1:101 and 1:505) of the international reference serum EURM-017 and a 1:101 dilution of one positive and one negative serum. b. Binding signals for the same sera and antigens as shown in subpanel a are normalized to the binding signals of the international reference serum EURM-017 measured at a 1:505 dilution on each of the 20 plates measured (Batch 1, n = 13; batch 2, n = 7). Normalized binding signals were log10-transformed and shifted to positive values by adding an artificial value of 3.</w:t>
      </w:r>
    </w:p>
    <w:p>
      <w:pPr>
        <w:pStyle w:val="KeinLeerraum"/>
        <w:rPr>
          <w:b/>
        </w:rPr>
      </w:pPr>
    </w:p>
    <w:p>
      <w:pPr>
        <w:pStyle w:val="KeinLeerraum"/>
        <w:rPr>
          <w:b/>
        </w:rPr>
      </w:pPr>
      <w:r>
        <w:rPr>
          <w:noProof/>
        </w:rPr>
        <w:lastRenderedPageBreak/>
        <w:drawing>
          <wp:inline distT="0" distB="0" distL="0" distR="0">
            <wp:extent cx="5972810" cy="2389974"/>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72810" cy="2389974"/>
                    </a:xfrm>
                    <a:prstGeom prst="rect">
                      <a:avLst/>
                    </a:prstGeom>
                    <a:noFill/>
                    <a:ln>
                      <a:noFill/>
                    </a:ln>
                  </pic:spPr>
                </pic:pic>
              </a:graphicData>
            </a:graphic>
          </wp:inline>
        </w:drawing>
      </w:r>
    </w:p>
    <w:p>
      <w:pPr>
        <w:pStyle w:val="KeinLeerraum"/>
        <w:rPr>
          <w:lang w:val="en-GB"/>
        </w:rPr>
      </w:pPr>
      <w:r>
        <w:rPr>
          <w:b/>
        </w:rPr>
        <w:t xml:space="preserve">Figure S4. Intra- and </w:t>
      </w:r>
      <w:proofErr w:type="spellStart"/>
      <w:r>
        <w:rPr>
          <w:b/>
        </w:rPr>
        <w:t>interassay</w:t>
      </w:r>
      <w:proofErr w:type="spellEnd"/>
      <w:r>
        <w:rPr>
          <w:b/>
        </w:rPr>
        <w:t xml:space="preserve"> variability in a small panel of four sera over 20 independent measurements in duplicates.</w:t>
      </w:r>
      <w:r>
        <w:t xml:space="preserve"> a. Intraassay variability in percent between two duplicate measurements in 20 independent experiments for the reference serum EURM-017 measured in two dilutions (1:101 and 1:505), a positive and a negative serum without normalization applied to the data. b. </w:t>
      </w:r>
      <w:proofErr w:type="spellStart"/>
      <w:r>
        <w:t>Interassay</w:t>
      </w:r>
      <w:proofErr w:type="spellEnd"/>
      <w:r>
        <w:t xml:space="preserve"> variability of the before mentioned sera without normalization (raw data) or normalized to signals of the reference serum EURM-017 measured in two dilutions). Normalization significantly reduced the </w:t>
      </w:r>
      <w:proofErr w:type="spellStart"/>
      <w:r>
        <w:t>interassay</w:t>
      </w:r>
      <w:proofErr w:type="spellEnd"/>
      <w:r>
        <w:t xml:space="preserve"> variability below 10% or 20% for the negative serum.</w:t>
      </w:r>
      <w:r>
        <w:rPr>
          <w:b/>
        </w:rPr>
        <w:br w:type="page"/>
      </w:r>
    </w:p>
    <w:p>
      <w:pPr>
        <w:pStyle w:val="KeinLeerraum"/>
        <w:rPr>
          <w:b/>
        </w:rPr>
      </w:pPr>
      <w:r>
        <w:rPr>
          <w:b/>
          <w:noProof/>
        </w:rPr>
        <w:lastRenderedPageBreak/>
        <w:drawing>
          <wp:inline distT="0" distB="0" distL="0" distR="0">
            <wp:extent cx="5962650" cy="224790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62650" cy="2247900"/>
                    </a:xfrm>
                    <a:prstGeom prst="rect">
                      <a:avLst/>
                    </a:prstGeom>
                    <a:noFill/>
                    <a:ln>
                      <a:noFill/>
                    </a:ln>
                  </pic:spPr>
                </pic:pic>
              </a:graphicData>
            </a:graphic>
          </wp:inline>
        </w:drawing>
      </w:r>
    </w:p>
    <w:p>
      <w:pPr>
        <w:pStyle w:val="KeinLeerraum"/>
        <w:rPr>
          <w:lang w:val="en-GB"/>
        </w:rPr>
      </w:pPr>
      <w:r>
        <w:rPr>
          <w:b/>
        </w:rPr>
        <w:t>Figure S5. Linear regression between results of ROC analysis performed on the common minimum panel of samples (n = 127) tested in the Roche assays or all samples as shown in Table S2.</w:t>
      </w:r>
      <w:r>
        <w:t xml:space="preserve"> Data is shown for accuracies (a), sensitivities (b) and specificities (c) as determined for the comparison between the individual assays (bead-based multiplex assay with SARS-CoV-2-specific antigens, VNT, </w:t>
      </w:r>
      <w:proofErr w:type="spellStart"/>
      <w:r>
        <w:t>sVNT</w:t>
      </w:r>
      <w:proofErr w:type="spellEnd"/>
      <w:r>
        <w:t xml:space="preserve">, EUROIMMUN-, </w:t>
      </w:r>
      <w:proofErr w:type="spellStart"/>
      <w:r>
        <w:t>DiaSorin</w:t>
      </w:r>
      <w:proofErr w:type="spellEnd"/>
      <w:r>
        <w:t xml:space="preserve">-, and Abbott-CMIAs) and the color-coded reference assays. Roche-N and Roche-S ELISA were excluded as those assays defined the minimum panel of samples and hence perfect agreement was expected. </w:t>
      </w:r>
      <w:r>
        <w:rPr>
          <w:lang w:val="en-GB"/>
        </w:rPr>
        <w:t>Pearson correlation coefficients were calculated to 0.94 for accuracy, to 0.89 for sensitivity, and to 0.92 for specificity.</w:t>
      </w:r>
      <w:r>
        <w:rPr>
          <w:b/>
        </w:rPr>
        <w:br w:type="page"/>
      </w:r>
    </w:p>
    <w:p>
      <w:pPr>
        <w:spacing w:line="276" w:lineRule="auto"/>
        <w:jc w:val="center"/>
        <w:rPr>
          <w:b/>
          <w:lang w:val="en-GB"/>
        </w:rPr>
      </w:pPr>
      <w:r>
        <w:rPr>
          <w:b/>
          <w:noProof/>
          <w:lang w:val="en-GB"/>
        </w:rPr>
        <w:lastRenderedPageBreak/>
        <w:drawing>
          <wp:inline distT="0" distB="0" distL="0" distR="0">
            <wp:extent cx="5962650" cy="7458075"/>
            <wp:effectExtent l="0" t="0" r="0" b="952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62650" cy="7458075"/>
                    </a:xfrm>
                    <a:prstGeom prst="rect">
                      <a:avLst/>
                    </a:prstGeom>
                    <a:noFill/>
                    <a:ln>
                      <a:noFill/>
                    </a:ln>
                  </pic:spPr>
                </pic:pic>
              </a:graphicData>
            </a:graphic>
          </wp:inline>
        </w:drawing>
      </w:r>
    </w:p>
    <w:p>
      <w:pPr>
        <w:pStyle w:val="KeinLeerraum"/>
      </w:pPr>
      <w:r>
        <w:rPr>
          <w:b/>
        </w:rPr>
        <w:t>Figure S6. Scatterplots for comparison between SARS-CoV-2 specific reference assays and non-SARS-CoV-2 antigens (targeting SARS-</w:t>
      </w:r>
      <w:proofErr w:type="spellStart"/>
      <w:r>
        <w:rPr>
          <w:b/>
        </w:rPr>
        <w:t>CoV</w:t>
      </w:r>
      <w:proofErr w:type="spellEnd"/>
      <w:r>
        <w:rPr>
          <w:b/>
        </w:rPr>
        <w:t xml:space="preserve">, MERS and low pathogenic coronavirus strains and controls) implemented in the multiplex-assay. </w:t>
      </w:r>
      <w:r>
        <w:t xml:space="preserve">All assays (VNT, </w:t>
      </w:r>
      <w:proofErr w:type="spellStart"/>
      <w:r>
        <w:t>sVNT</w:t>
      </w:r>
      <w:proofErr w:type="spellEnd"/>
      <w:r>
        <w:t xml:space="preserve">, commercial serological </w:t>
      </w:r>
      <w:proofErr w:type="spellStart"/>
      <w:r>
        <w:lastRenderedPageBreak/>
        <w:t>immonassays</w:t>
      </w:r>
      <w:proofErr w:type="spellEnd"/>
      <w:r>
        <w:t>) were specific for SARS-CoV-2 or tested with SARS-CoV-2 (VNT).</w:t>
      </w:r>
      <w:r>
        <w:rPr>
          <w:b/>
        </w:rPr>
        <w:t xml:space="preserve"> </w:t>
      </w:r>
      <w:r>
        <w:t>Blue regression lines have been fitted using local polynomial regression fitting (locally estimated scatterplot smoothing, loess).</w:t>
      </w:r>
      <w:r>
        <w:br w:type="page"/>
      </w:r>
    </w:p>
    <w:p>
      <w:pPr>
        <w:spacing w:line="276" w:lineRule="auto"/>
        <w:jc w:val="center"/>
        <w:rPr>
          <w:b/>
          <w:lang w:val="en-GB"/>
        </w:rPr>
      </w:pPr>
      <w:r>
        <w:rPr>
          <w:b/>
          <w:noProof/>
          <w:lang w:val="en-GB"/>
        </w:rPr>
        <w:lastRenderedPageBreak/>
        <w:drawing>
          <wp:inline distT="0" distB="0" distL="0" distR="0">
            <wp:extent cx="5962650" cy="2981325"/>
            <wp:effectExtent l="0" t="0" r="0" b="952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62650" cy="2981325"/>
                    </a:xfrm>
                    <a:prstGeom prst="rect">
                      <a:avLst/>
                    </a:prstGeom>
                    <a:noFill/>
                    <a:ln>
                      <a:noFill/>
                    </a:ln>
                  </pic:spPr>
                </pic:pic>
              </a:graphicData>
            </a:graphic>
          </wp:inline>
        </w:drawing>
      </w:r>
    </w:p>
    <w:p>
      <w:pPr>
        <w:pStyle w:val="KeinLeerraum"/>
      </w:pPr>
      <w:r>
        <w:rPr>
          <w:b/>
        </w:rPr>
        <w:t xml:space="preserve">Figure S7. ROC analysis for non-SARS-CoV-2 antigens in the bead-based multiplex assay. </w:t>
      </w:r>
      <w:r>
        <w:t xml:space="preserve">Shown are ROC plots for the determination of cut-off values by comparison with the VNT assay (a), </w:t>
      </w:r>
      <w:proofErr w:type="spellStart"/>
      <w:r>
        <w:t>sVNT</w:t>
      </w:r>
      <w:proofErr w:type="spellEnd"/>
      <w:r>
        <w:t xml:space="preserve"> (b), EUROIMMUN-ELISA S (c), </w:t>
      </w:r>
      <w:proofErr w:type="spellStart"/>
      <w:r>
        <w:t>DiaSorin</w:t>
      </w:r>
      <w:proofErr w:type="spellEnd"/>
      <w:r>
        <w:t>-CLIA S (d), Roche-S- (e), Roche-N- (f) and Abbott-N (g) ELISAs.</w:t>
      </w:r>
      <w:r>
        <w:br w:type="page"/>
      </w:r>
    </w:p>
    <w:p>
      <w:pPr>
        <w:pStyle w:val="KeinLeerraum"/>
        <w:jc w:val="center"/>
        <w:rPr>
          <w:b/>
        </w:rPr>
      </w:pPr>
      <w:r>
        <w:rPr>
          <w:b/>
          <w:noProof/>
        </w:rPr>
        <w:lastRenderedPageBreak/>
        <w:drawing>
          <wp:inline distT="0" distB="0" distL="0" distR="0">
            <wp:extent cx="5962650" cy="596265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62650" cy="5962650"/>
                    </a:xfrm>
                    <a:prstGeom prst="rect">
                      <a:avLst/>
                    </a:prstGeom>
                    <a:noFill/>
                    <a:ln>
                      <a:noFill/>
                    </a:ln>
                  </pic:spPr>
                </pic:pic>
              </a:graphicData>
            </a:graphic>
          </wp:inline>
        </w:drawing>
      </w:r>
    </w:p>
    <w:p>
      <w:pPr>
        <w:pStyle w:val="KeinLeerraum"/>
      </w:pPr>
      <w:r>
        <w:rPr>
          <w:b/>
        </w:rPr>
        <w:t>Figure S8 Comparison of normalized cut-off values based on the different reference methods for each of the four SARS-CoV-2-specific antigens implemented in the bead-based multiplex assay.</w:t>
      </w:r>
      <w:r>
        <w:t xml:space="preserve"> Shown are cut-off values and 95% confidence intervals as determined by the population-based approach or ROC-analysis for neutralization or surrogate-neutralization assays (VNT, </w:t>
      </w:r>
      <w:proofErr w:type="spellStart"/>
      <w:r>
        <w:t>sVNT</w:t>
      </w:r>
      <w:proofErr w:type="spellEnd"/>
      <w:r>
        <w:t xml:space="preserve">) or ELISA-based approaches (EUROIMMUN-S, </w:t>
      </w:r>
      <w:proofErr w:type="spellStart"/>
      <w:r>
        <w:t>DiaSorin</w:t>
      </w:r>
      <w:proofErr w:type="spellEnd"/>
      <w:r>
        <w:t xml:space="preserve">-S, Roche-S, Roche-N, Abbott-N). Grey horizontal lines and shaded areas limited by dashed blue lines indicate median cut-off values calculated for each antigen from the population-based cutoff and the S-specific ELISAs (EUROIMMUN, </w:t>
      </w:r>
      <w:proofErr w:type="spellStart"/>
      <w:r>
        <w:t>DiaSorin</w:t>
      </w:r>
      <w:proofErr w:type="spellEnd"/>
      <w:r>
        <w:t xml:space="preserve">, Roche) for the S1, </w:t>
      </w:r>
      <w:proofErr w:type="spellStart"/>
      <w:r>
        <w:t>TriS</w:t>
      </w:r>
      <w:proofErr w:type="spellEnd"/>
      <w:r>
        <w:t>, or RBD antigens or from the population-based cut-off and the N-specific ELISA by Roche for the N antigen. High cut-off values (red) were excluded from calculations. Upper and lower limits were calculated as the median values.</w:t>
      </w:r>
      <w:r>
        <w:br w:type="page"/>
      </w:r>
    </w:p>
    <w:p>
      <w:pPr>
        <w:spacing w:line="276" w:lineRule="auto"/>
        <w:jc w:val="left"/>
      </w:pPr>
      <w:r>
        <w:rPr>
          <w:noProof/>
        </w:rPr>
        <w:lastRenderedPageBreak/>
        <w:drawing>
          <wp:inline distT="0" distB="0" distL="0" distR="0">
            <wp:extent cx="5972810" cy="4216101"/>
            <wp:effectExtent l="0" t="0" r="889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72810" cy="4216101"/>
                    </a:xfrm>
                    <a:prstGeom prst="rect">
                      <a:avLst/>
                    </a:prstGeom>
                    <a:noFill/>
                    <a:ln>
                      <a:noFill/>
                    </a:ln>
                  </pic:spPr>
                </pic:pic>
              </a:graphicData>
            </a:graphic>
          </wp:inline>
        </w:drawing>
      </w:r>
    </w:p>
    <w:p>
      <w:pPr>
        <w:pStyle w:val="KeinLeerraum"/>
      </w:pPr>
      <w:r>
        <w:rPr>
          <w:b/>
        </w:rPr>
        <w:t xml:space="preserve">Figure S9. </w:t>
      </w:r>
      <w:r>
        <w:t>a.</w:t>
      </w:r>
      <w:r>
        <w:rPr>
          <w:b/>
        </w:rPr>
        <w:t xml:space="preserve"> </w:t>
      </w:r>
      <w:r>
        <w:rPr>
          <w:lang w:val="en-GB"/>
        </w:rPr>
        <w:t>Multiple comparison between detection of IgG antibodies from serum or dried blood spots (DBS) for all antigens implemented in the bead-based multiplex assay or by N- or S-specific commercial ELISAs (EUROIMMUN, S and N). Linear regressions (blue lines) were calculated for all antigens and assays between z-score normalized signals. b. R</w:t>
      </w:r>
      <w:r>
        <w:rPr>
          <w:vertAlign w:val="superscript"/>
          <w:lang w:val="en-GB"/>
        </w:rPr>
        <w:t>2</w:t>
      </w:r>
      <w:r>
        <w:rPr>
          <w:lang w:val="en-GB"/>
        </w:rPr>
        <w:t xml:space="preserve"> values are shown for better comparability.</w:t>
      </w:r>
    </w:p>
    <w:p>
      <w:pPr>
        <w:spacing w:line="276" w:lineRule="auto"/>
        <w:jc w:val="left"/>
      </w:pPr>
    </w:p>
    <w:p>
      <w:pPr>
        <w:spacing w:line="276" w:lineRule="auto"/>
        <w:jc w:val="left"/>
      </w:pPr>
      <w:r>
        <w:br w:type="page"/>
      </w:r>
    </w:p>
    <w:p>
      <w:pPr>
        <w:pStyle w:val="KeinLeerraum"/>
        <w:rPr>
          <w:b/>
        </w:rPr>
      </w:pPr>
      <w:r>
        <w:rPr>
          <w:b/>
          <w:noProof/>
        </w:rPr>
        <w:lastRenderedPageBreak/>
        <w:drawing>
          <wp:inline distT="0" distB="0" distL="0" distR="0">
            <wp:extent cx="5969000" cy="3731260"/>
            <wp:effectExtent l="0" t="0" r="0" b="254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69000" cy="3731260"/>
                    </a:xfrm>
                    <a:prstGeom prst="rect">
                      <a:avLst/>
                    </a:prstGeom>
                    <a:noFill/>
                    <a:ln>
                      <a:noFill/>
                    </a:ln>
                  </pic:spPr>
                </pic:pic>
              </a:graphicData>
            </a:graphic>
          </wp:inline>
        </w:drawing>
      </w:r>
    </w:p>
    <w:p>
      <w:pPr>
        <w:pStyle w:val="KeinLeerraum"/>
        <w:rPr>
          <w:lang w:val="en-GB"/>
        </w:rPr>
      </w:pPr>
      <w:r>
        <w:rPr>
          <w:b/>
        </w:rPr>
        <w:t>Figure S10.</w:t>
      </w:r>
      <w:r>
        <w:rPr>
          <w:lang w:val="en-GB"/>
        </w:rPr>
        <w:t xml:space="preserve"> Determination of a population-based cut-off for the four endemic </w:t>
      </w:r>
      <w:proofErr w:type="spellStart"/>
      <w:r>
        <w:rPr>
          <w:lang w:val="en-GB"/>
        </w:rPr>
        <w:t>HCoV</w:t>
      </w:r>
      <w:proofErr w:type="spellEnd"/>
      <w:r>
        <w:rPr>
          <w:lang w:val="en-GB"/>
        </w:rPr>
        <w:t xml:space="preserve">-strains. Two normal distributions were fit over the signal distribution for the S1 antigens of </w:t>
      </w:r>
      <w:proofErr w:type="spellStart"/>
      <w:r>
        <w:rPr>
          <w:lang w:val="en-GB"/>
        </w:rPr>
        <w:t>HCoV</w:t>
      </w:r>
      <w:proofErr w:type="spellEnd"/>
      <w:r>
        <w:rPr>
          <w:lang w:val="en-GB"/>
        </w:rPr>
        <w:t xml:space="preserve">-strains 229E, HKU1, NL63, and OC43 in the panel of n = 100 pre-pandemic sera. Individual cut-off values (narrow dark-green band with central black line) were calculated for each </w:t>
      </w:r>
      <w:proofErr w:type="spellStart"/>
      <w:r>
        <w:rPr>
          <w:lang w:val="en-GB"/>
        </w:rPr>
        <w:t>HCoV</w:t>
      </w:r>
      <w:proofErr w:type="spellEnd"/>
      <w:r>
        <w:rPr>
          <w:lang w:val="en-GB"/>
        </w:rPr>
        <w:t xml:space="preserve"> strain. For a robust cut-off value for all four strains, the mean </w:t>
      </w:r>
      <w:r>
        <w:rPr>
          <w:rFonts w:cs="Times New Roman"/>
          <w:lang w:val="en-GB"/>
        </w:rPr>
        <w:t>±</w:t>
      </w:r>
      <w:r>
        <w:rPr>
          <w:lang w:val="en-GB"/>
        </w:rPr>
        <w:t xml:space="preserve"> 1.96 </w:t>
      </w:r>
      <w:r>
        <w:rPr>
          <w:rFonts w:cs="Times New Roman"/>
          <w:lang w:val="en-GB"/>
        </w:rPr>
        <w:t>×</w:t>
      </w:r>
      <w:r>
        <w:rPr>
          <w:lang w:val="en-GB"/>
        </w:rPr>
        <w:t xml:space="preserve"> standard deviation of the individual cut-off values for strains HKU1, NL63, and OC43 was calculated (light grey line and light green area). The cut-off value for strain 229E was excluded from the calculation as it was fitted too high due to a broad standard distribution over the low-signal values. </w:t>
      </w:r>
    </w:p>
    <w:p>
      <w:pPr>
        <w:pStyle w:val="KeinLeerraum"/>
      </w:pPr>
    </w:p>
    <w:p>
      <w:pPr>
        <w:spacing w:line="276" w:lineRule="auto"/>
        <w:jc w:val="left"/>
      </w:pPr>
      <w:r>
        <w:br w:type="page"/>
      </w:r>
    </w:p>
    <w:p>
      <w:pPr>
        <w:pStyle w:val="KeinLeerraum"/>
        <w:jc w:val="center"/>
        <w:rPr>
          <w:b/>
        </w:rPr>
      </w:pPr>
      <w:r>
        <w:rPr>
          <w:noProof/>
        </w:rPr>
        <w:lastRenderedPageBreak/>
        <w:drawing>
          <wp:inline distT="0" distB="0" distL="0" distR="0">
            <wp:extent cx="5972810" cy="8959215"/>
            <wp:effectExtent l="0" t="0" r="889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72810" cy="8959215"/>
                    </a:xfrm>
                    <a:prstGeom prst="rect">
                      <a:avLst/>
                    </a:prstGeom>
                    <a:noFill/>
                    <a:ln>
                      <a:noFill/>
                    </a:ln>
                  </pic:spPr>
                </pic:pic>
              </a:graphicData>
            </a:graphic>
          </wp:inline>
        </w:drawing>
      </w:r>
    </w:p>
    <w:p>
      <w:pPr>
        <w:pStyle w:val="KeinLeerraum"/>
      </w:pPr>
      <w:r>
        <w:rPr>
          <w:b/>
        </w:rPr>
        <w:lastRenderedPageBreak/>
        <w:t xml:space="preserve">Figure S11. </w:t>
      </w:r>
      <w:r>
        <w:rPr>
          <w:lang w:val="en-GB"/>
        </w:rPr>
        <w:t xml:space="preserve">Time course of IgG response in a panel of patients hospitalized with moderate or severe symptoms as determined by </w:t>
      </w:r>
      <w:proofErr w:type="spellStart"/>
      <w:r>
        <w:rPr>
          <w:lang w:val="en-GB"/>
        </w:rPr>
        <w:t>HCoV</w:t>
      </w:r>
      <w:proofErr w:type="spellEnd"/>
      <w:r>
        <w:rPr>
          <w:lang w:val="en-GB"/>
        </w:rPr>
        <w:t xml:space="preserve">-specific antigens in the bead-based multiplex assay. No clear trend is seen with increasing time after admission. Only a slight increase of signals on the HCoV-OC43 RBD, which is, however, not mirrored by an increase on the OC43 S1-specific signals. </w:t>
      </w:r>
    </w:p>
    <w:p>
      <w:pPr>
        <w:spacing w:line="276" w:lineRule="auto"/>
        <w:jc w:val="left"/>
      </w:pPr>
      <w:r>
        <w:br w:type="page"/>
      </w:r>
    </w:p>
    <w:p>
      <w:pPr>
        <w:pStyle w:val="KeinLeerraum"/>
        <w:rPr>
          <w:b/>
        </w:rPr>
      </w:pPr>
      <w:r>
        <w:rPr>
          <w:noProof/>
        </w:rPr>
        <w:lastRenderedPageBreak/>
        <w:drawing>
          <wp:inline distT="0" distB="0" distL="0" distR="0">
            <wp:extent cx="5972810" cy="5972810"/>
            <wp:effectExtent l="0" t="0" r="8890" b="889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72810" cy="5972810"/>
                    </a:xfrm>
                    <a:prstGeom prst="rect">
                      <a:avLst/>
                    </a:prstGeom>
                    <a:noFill/>
                    <a:ln>
                      <a:noFill/>
                    </a:ln>
                  </pic:spPr>
                </pic:pic>
              </a:graphicData>
            </a:graphic>
          </wp:inline>
        </w:drawing>
      </w:r>
    </w:p>
    <w:p>
      <w:pPr>
        <w:pStyle w:val="KeinLeerraum"/>
      </w:pPr>
      <w:r>
        <w:rPr>
          <w:b/>
        </w:rPr>
        <w:t xml:space="preserve">Figure S12. </w:t>
      </w:r>
      <w:r>
        <w:rPr>
          <w:lang w:val="en-GB"/>
        </w:rPr>
        <w:t>Immune response in a panel of immunised or infected individuals as determined by the bead-based multiplex assay. a. Binding to the four SARS-CoV-2-specific antigens before (pre), three weeks after the first (1st) or three to four weeks after the second (2nd) immunisation with either Astra Zeneca (</w:t>
      </w:r>
      <w:proofErr w:type="spellStart"/>
      <w:r>
        <w:rPr>
          <w:lang w:val="en-GB"/>
        </w:rPr>
        <w:t>Vaxzevria</w:t>
      </w:r>
      <w:proofErr w:type="spellEnd"/>
      <w:r>
        <w:rPr>
          <w:lang w:val="en-GB"/>
        </w:rPr>
        <w:t xml:space="preserve">) or </w:t>
      </w:r>
      <w:proofErr w:type="spellStart"/>
      <w:r>
        <w:rPr>
          <w:lang w:val="en-GB"/>
        </w:rPr>
        <w:t>BioNTech</w:t>
      </w:r>
      <w:proofErr w:type="spellEnd"/>
      <w:r>
        <w:rPr>
          <w:lang w:val="en-GB"/>
        </w:rPr>
        <w:t xml:space="preserve"> (</w:t>
      </w:r>
      <w:proofErr w:type="spellStart"/>
      <w:r>
        <w:rPr>
          <w:lang w:val="en-GB"/>
        </w:rPr>
        <w:t>Comirnaty</w:t>
      </w:r>
      <w:proofErr w:type="spellEnd"/>
      <w:r>
        <w:rPr>
          <w:lang w:val="en-GB"/>
        </w:rPr>
        <w:t xml:space="preserve">) vaccines. No data was available for the second immunisation with the Astra Zeneca vaccine. Sera from patients who were already infected before immunisation were excluded from the first timepoint pre-immunisation. b. Immune response after PCR-confirmed infection with SARS-CoV-2 variants Alpha (B.1.1.7) or Beta (B.1.351). Sera were taken at least 8 days after the positive PCR-test. </w:t>
      </w:r>
      <w:r>
        <w:br w:type="page"/>
      </w:r>
    </w:p>
    <w:p>
      <w:pPr>
        <w:pStyle w:val="KeinLeerraum"/>
      </w:pPr>
      <w:r>
        <w:rPr>
          <w:noProof/>
        </w:rPr>
        <w:lastRenderedPageBreak/>
        <w:drawing>
          <wp:inline distT="0" distB="0" distL="0" distR="0">
            <wp:extent cx="5972810" cy="3981873"/>
            <wp:effectExtent l="0" t="0" r="889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72810" cy="3981873"/>
                    </a:xfrm>
                    <a:prstGeom prst="rect">
                      <a:avLst/>
                    </a:prstGeom>
                    <a:noFill/>
                    <a:ln>
                      <a:noFill/>
                    </a:ln>
                  </pic:spPr>
                </pic:pic>
              </a:graphicData>
            </a:graphic>
          </wp:inline>
        </w:drawing>
      </w:r>
    </w:p>
    <w:p>
      <w:pPr>
        <w:pStyle w:val="KeinLeerraum"/>
      </w:pPr>
      <w:r>
        <w:rPr>
          <w:b/>
        </w:rPr>
        <w:t xml:space="preserve">Figure S13. </w:t>
      </w:r>
      <w:r>
        <w:rPr>
          <w:lang w:val="en-GB"/>
        </w:rPr>
        <w:t xml:space="preserve">Binding signals of sera of immunised or infected patients to </w:t>
      </w:r>
      <w:proofErr w:type="spellStart"/>
      <w:r>
        <w:rPr>
          <w:lang w:val="en-GB"/>
        </w:rPr>
        <w:t>HCoV</w:t>
      </w:r>
      <w:proofErr w:type="spellEnd"/>
      <w:r>
        <w:rPr>
          <w:lang w:val="en-GB"/>
        </w:rPr>
        <w:t xml:space="preserve">-specific antigens in the multiplex-assay. a. Binding to the S1 or RBD of </w:t>
      </w:r>
      <w:proofErr w:type="spellStart"/>
      <w:r>
        <w:rPr>
          <w:lang w:val="en-GB"/>
        </w:rPr>
        <w:t>HCoV</w:t>
      </w:r>
      <w:proofErr w:type="spellEnd"/>
      <w:r>
        <w:rPr>
          <w:lang w:val="en-GB"/>
        </w:rPr>
        <w:t xml:space="preserve"> strains HKU1, OC43, NL63, or 229E after immunisation with either the Astra Zeneca vaccine (</w:t>
      </w:r>
      <w:proofErr w:type="spellStart"/>
      <w:r>
        <w:rPr>
          <w:lang w:val="en-GB"/>
        </w:rPr>
        <w:t>Vaxcevria</w:t>
      </w:r>
      <w:proofErr w:type="spellEnd"/>
      <w:r>
        <w:rPr>
          <w:rFonts w:cs="Times New Roman"/>
          <w:vertAlign w:val="superscript"/>
          <w:lang w:val="en-GB"/>
        </w:rPr>
        <w:t>®</w:t>
      </w:r>
      <w:r>
        <w:rPr>
          <w:lang w:val="en-GB"/>
        </w:rPr>
        <w:t xml:space="preserve">) or the </w:t>
      </w:r>
      <w:proofErr w:type="spellStart"/>
      <w:r>
        <w:rPr>
          <w:lang w:val="en-GB"/>
        </w:rPr>
        <w:t>BioNTech</w:t>
      </w:r>
      <w:proofErr w:type="spellEnd"/>
      <w:r>
        <w:rPr>
          <w:lang w:val="en-GB"/>
        </w:rPr>
        <w:t xml:space="preserve"> vaccine (</w:t>
      </w:r>
      <w:proofErr w:type="spellStart"/>
      <w:r>
        <w:rPr>
          <w:lang w:val="en-GB"/>
        </w:rPr>
        <w:t>Comirnaty</w:t>
      </w:r>
      <w:proofErr w:type="spellEnd"/>
      <w:r>
        <w:rPr>
          <w:rFonts w:cs="Times New Roman"/>
          <w:vertAlign w:val="superscript"/>
          <w:lang w:val="en-GB"/>
        </w:rPr>
        <w:t>®</w:t>
      </w:r>
      <w:r>
        <w:rPr>
          <w:lang w:val="en-GB"/>
        </w:rPr>
        <w:t>) before (pre), three weeks after the first (1</w:t>
      </w:r>
      <w:r>
        <w:rPr>
          <w:vertAlign w:val="superscript"/>
          <w:lang w:val="en-GB"/>
        </w:rPr>
        <w:t>st</w:t>
      </w:r>
      <w:r>
        <w:rPr>
          <w:lang w:val="en-GB"/>
        </w:rPr>
        <w:t>) or three to four weeks after the second (2</w:t>
      </w:r>
      <w:r>
        <w:rPr>
          <w:vertAlign w:val="superscript"/>
          <w:lang w:val="en-GB"/>
        </w:rPr>
        <w:t>nd</w:t>
      </w:r>
      <w:r>
        <w:rPr>
          <w:lang w:val="en-GB"/>
        </w:rPr>
        <w:t xml:space="preserve">) immunisation. b. Binding to </w:t>
      </w:r>
      <w:proofErr w:type="spellStart"/>
      <w:r>
        <w:rPr>
          <w:lang w:val="en-GB"/>
        </w:rPr>
        <w:t>HCoV</w:t>
      </w:r>
      <w:proofErr w:type="spellEnd"/>
      <w:r>
        <w:rPr>
          <w:lang w:val="en-GB"/>
        </w:rPr>
        <w:t xml:space="preserve">-specific antigen in the bead-based multiplex assay after infection with the Alpha (B.1.1.7) or Beta (B.1.351) variant. </w:t>
      </w:r>
    </w:p>
    <w:p>
      <w:pPr>
        <w:spacing w:line="276" w:lineRule="auto"/>
        <w:jc w:val="left"/>
      </w:pPr>
      <w:r>
        <w:br w:type="page"/>
      </w:r>
    </w:p>
    <w:p>
      <w:pPr>
        <w:pStyle w:val="KeinLeerraum"/>
      </w:pPr>
      <w:r>
        <w:lastRenderedPageBreak/>
        <w:t xml:space="preserve"> </w:t>
      </w:r>
      <w:r>
        <w:rPr>
          <w:noProof/>
        </w:rPr>
        <w:drawing>
          <wp:inline distT="0" distB="0" distL="0" distR="0">
            <wp:extent cx="5972810" cy="5375529"/>
            <wp:effectExtent l="0" t="0" r="889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72810" cy="5375529"/>
                    </a:xfrm>
                    <a:prstGeom prst="rect">
                      <a:avLst/>
                    </a:prstGeom>
                    <a:noFill/>
                    <a:ln>
                      <a:noFill/>
                    </a:ln>
                  </pic:spPr>
                </pic:pic>
              </a:graphicData>
            </a:graphic>
          </wp:inline>
        </w:drawing>
      </w:r>
    </w:p>
    <w:p>
      <w:pPr>
        <w:pStyle w:val="KeinLeerraum"/>
        <w:rPr>
          <w:lang w:val="en-GB"/>
        </w:rPr>
      </w:pPr>
      <w:r>
        <w:rPr>
          <w:b/>
        </w:rPr>
        <w:t xml:space="preserve">Figure S14. </w:t>
      </w:r>
      <w:r>
        <w:rPr>
          <w:lang w:val="en-GB"/>
        </w:rPr>
        <w:t xml:space="preserve">Validation and determination of cut-off values for the detection of IgM antibodies against SARS-CoV-2 specific antigens by method comparison with two commercial ELISAs. a. Signal distribution for the IgM-detection in a panel of 78 sera (27 paired sera from </w:t>
      </w:r>
      <w:proofErr w:type="spellStart"/>
      <w:r>
        <w:rPr>
          <w:lang w:val="en-GB"/>
        </w:rPr>
        <w:t>CoViK</w:t>
      </w:r>
      <w:proofErr w:type="spellEnd"/>
      <w:r>
        <w:rPr>
          <w:lang w:val="en-GB"/>
        </w:rPr>
        <w:t xml:space="preserve"> study, each serum sampled early and late after infection, leading to 54 sera, and 24 </w:t>
      </w:r>
      <w:proofErr w:type="spellStart"/>
      <w:r>
        <w:rPr>
          <w:lang w:val="en-GB"/>
        </w:rPr>
        <w:t>prepandemic</w:t>
      </w:r>
      <w:proofErr w:type="spellEnd"/>
      <w:r>
        <w:rPr>
          <w:lang w:val="en-GB"/>
        </w:rPr>
        <w:t xml:space="preserve"> sera) for each of the four SARS-CoV-2-specific antigens implemented in the bead-based multiplex assay. b. Corresponding signal distribution on two commercial IgM-specific ELISAs (RBD-specific, Merck Millipore, N-specific EUROIMMUN EI). b. Linear regression between z-score normalized signals of the multiplex assay and the IgM-specific commercial ELISA. For the S-specific antigens in the multiplex assay (S1, </w:t>
      </w:r>
      <w:proofErr w:type="spellStart"/>
      <w:r>
        <w:rPr>
          <w:lang w:val="en-GB"/>
        </w:rPr>
        <w:t>TriS</w:t>
      </w:r>
      <w:proofErr w:type="spellEnd"/>
      <w:r>
        <w:rPr>
          <w:lang w:val="en-GB"/>
        </w:rPr>
        <w:t>, RBD, N), the RBD-specific ELISA was used for comparison, for the N antigen in the multiplex assay, the N-specific ELISA was used for comparison. c. ROC analysis for the method comparison between the corresponding multiplex antigens in figure b to determine the assay performance parameters and cut-off values for the SARS-CoV-2-specificic antigens for IgM binding.</w:t>
      </w:r>
    </w:p>
    <w:p>
      <w:pPr>
        <w:rPr>
          <w:lang w:val="en-GB"/>
        </w:rPr>
      </w:pPr>
      <w:r>
        <w:rPr>
          <w:lang w:val="en-GB"/>
        </w:rPr>
        <w:br w:type="page"/>
      </w:r>
    </w:p>
    <w:p>
      <w:pPr>
        <w:pStyle w:val="KeinLeerraum"/>
        <w:rPr>
          <w:b/>
        </w:rPr>
      </w:pPr>
      <w:r>
        <w:rPr>
          <w:b/>
        </w:rPr>
        <w:object w:dxaOrig="7185"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7pt;height:345.8pt" o:ole="">
            <v:imagedata r:id="rId24" o:title=""/>
          </v:shape>
          <o:OLEObject Type="Embed" ProgID="PowerPoint.Slide.12" ShapeID="_x0000_i1025" DrawAspect="Content" ObjectID="_1763215521" r:id="rId25"/>
        </w:object>
      </w:r>
    </w:p>
    <w:p>
      <w:pPr>
        <w:pStyle w:val="KeinLeerraum"/>
      </w:pPr>
      <w:r>
        <w:rPr>
          <w:b/>
        </w:rPr>
        <w:t>Figure S15</w:t>
      </w:r>
      <w:r>
        <w:t>. Full-length gel for different tested antigens. Lanes 1 and 5 were included in figure S1 as marker and as lane 2, respectively.</w:t>
      </w:r>
    </w:p>
    <w:p>
      <w:pPr>
        <w:pStyle w:val="KeinLeerraum"/>
      </w:pPr>
    </w:p>
    <w:p>
      <w:pPr>
        <w:pStyle w:val="KeinLeerraum"/>
      </w:pPr>
      <w:r>
        <w:object w:dxaOrig="7185" w:dyaOrig="5403">
          <v:shape id="_x0000_i1026" type="#_x0000_t75" style="width:428.95pt;height:322.5pt" o:ole="">
            <v:imagedata r:id="rId26" o:title=""/>
          </v:shape>
          <o:OLEObject Type="Embed" ProgID="PowerPoint.Slide.12" ShapeID="_x0000_i1026" DrawAspect="Content" ObjectID="_1763215522" r:id="rId27"/>
        </w:object>
      </w:r>
    </w:p>
    <w:p>
      <w:pPr>
        <w:pStyle w:val="KeinLeerraum"/>
      </w:pPr>
      <w:r>
        <w:rPr>
          <w:b/>
        </w:rPr>
        <w:t>Figure S16.</w:t>
      </w:r>
      <w:r>
        <w:t xml:space="preserve"> Full-length gel for different tested antigens. Lanes 2 and 3 were included in figure S1 as lanes 12 and lane 14, respectively.</w:t>
      </w:r>
    </w:p>
    <w:p>
      <w:pPr>
        <w:pStyle w:val="KeinLeerraum"/>
      </w:pPr>
      <w:r>
        <w:br w:type="page"/>
      </w:r>
      <w:r>
        <w:object w:dxaOrig="7186" w:dyaOrig="5403">
          <v:shape id="_x0000_i1027" type="#_x0000_t75" style="width:443.5pt;height:331.6pt" o:ole="">
            <v:imagedata r:id="rId28" o:title=""/>
          </v:shape>
          <o:OLEObject Type="Embed" ProgID="PowerPoint.Slide.12" ShapeID="_x0000_i1027" DrawAspect="Content" ObjectID="_1763215523" r:id="rId29"/>
        </w:object>
      </w:r>
    </w:p>
    <w:p>
      <w:pPr>
        <w:pStyle w:val="KeinLeerraum"/>
      </w:pPr>
      <w:r>
        <w:rPr>
          <w:b/>
        </w:rPr>
        <w:t>Figure S17.</w:t>
      </w:r>
      <w:r>
        <w:t xml:space="preserve"> Full-length gel for different tested antigens. Lanes 3 was included in figure S1 as lane 7.</w:t>
      </w:r>
    </w:p>
    <w:p>
      <w:pPr>
        <w:spacing w:line="276" w:lineRule="auto"/>
        <w:jc w:val="left"/>
      </w:pPr>
    </w:p>
    <w:p>
      <w:pPr>
        <w:spacing w:line="276" w:lineRule="auto"/>
        <w:jc w:val="left"/>
      </w:pPr>
      <w:r>
        <w:object w:dxaOrig="7186" w:dyaOrig="5403">
          <v:shape id="_x0000_i1028" type="#_x0000_t75" style="width:437.4pt;height:328.55pt" o:ole="">
            <v:imagedata r:id="rId30" o:title=""/>
          </v:shape>
          <o:OLEObject Type="Embed" ProgID="PowerPoint.Slide.12" ShapeID="_x0000_i1028" DrawAspect="Content" ObjectID="_1763215524" r:id="rId31"/>
        </w:object>
      </w:r>
    </w:p>
    <w:p>
      <w:pPr>
        <w:pStyle w:val="KeinLeerraum"/>
      </w:pPr>
      <w:r>
        <w:rPr>
          <w:b/>
        </w:rPr>
        <w:t>Figure S18.</w:t>
      </w:r>
      <w:r>
        <w:t xml:space="preserve"> Full-length gel for different tested antigens. Lanes 2 was included in figure S1 as lane 8.</w:t>
      </w:r>
    </w:p>
    <w:p>
      <w:pPr>
        <w:spacing w:line="276" w:lineRule="auto"/>
        <w:jc w:val="left"/>
      </w:pPr>
    </w:p>
    <w:p>
      <w:pPr>
        <w:spacing w:line="276" w:lineRule="auto"/>
        <w:jc w:val="left"/>
      </w:pPr>
      <w:r>
        <w:object w:dxaOrig="7186" w:dyaOrig="5403">
          <v:shape id="_x0000_i1029" type="#_x0000_t75" style="width:443.5pt;height:332.95pt" o:ole="">
            <v:imagedata r:id="rId32" o:title=""/>
          </v:shape>
          <o:OLEObject Type="Embed" ProgID="PowerPoint.Slide.12" ShapeID="_x0000_i1029" DrawAspect="Content" ObjectID="_1763215525" r:id="rId33"/>
        </w:object>
      </w:r>
    </w:p>
    <w:p>
      <w:pPr>
        <w:pStyle w:val="KeinLeerraum"/>
      </w:pPr>
      <w:r>
        <w:rPr>
          <w:b/>
        </w:rPr>
        <w:t>Figure S19.</w:t>
      </w:r>
      <w:r>
        <w:t xml:space="preserve"> Full-length gel for different tested antigens. Lanes 2, 3, and 4 were included in figure S1 as lanes 5, 10, and 6.</w:t>
      </w:r>
    </w:p>
    <w:p>
      <w:pPr>
        <w:spacing w:line="276" w:lineRule="auto"/>
        <w:jc w:val="left"/>
      </w:pPr>
    </w:p>
    <w:p>
      <w:pPr>
        <w:spacing w:line="276" w:lineRule="auto"/>
        <w:jc w:val="left"/>
      </w:pPr>
    </w:p>
    <w:p>
      <w:pPr>
        <w:spacing w:line="276" w:lineRule="auto"/>
        <w:jc w:val="left"/>
      </w:pPr>
      <w:r>
        <w:object w:dxaOrig="7186" w:dyaOrig="5403">
          <v:shape id="_x0000_i1030" type="#_x0000_t75" style="width:479.3pt;height:5in" o:ole="">
            <v:imagedata r:id="rId34" o:title=""/>
          </v:shape>
          <o:OLEObject Type="Embed" ProgID="PowerPoint.Slide.12" ShapeID="_x0000_i1030" DrawAspect="Content" ObjectID="_1763215526" r:id="rId35"/>
        </w:object>
      </w:r>
    </w:p>
    <w:p>
      <w:pPr>
        <w:pStyle w:val="KeinLeerraum"/>
      </w:pPr>
      <w:r>
        <w:rPr>
          <w:b/>
        </w:rPr>
        <w:t>Figure S20.</w:t>
      </w:r>
      <w:r>
        <w:t xml:space="preserve"> Full-length gel for different tested antigens. Lanes 2, 3, 4, 5, 6, and 7 were included in figure S1 as lanes 3, 4, 15, 13, 11 and 9.</w:t>
      </w:r>
    </w:p>
    <w:p>
      <w:pPr>
        <w:spacing w:line="276" w:lineRule="auto"/>
        <w:jc w:val="left"/>
        <w:sectPr>
          <w:pgSz w:w="12240" w:h="15840"/>
          <w:pgMar w:top="1417" w:right="1417" w:bottom="1134" w:left="1417" w:header="708" w:footer="708" w:gutter="0"/>
          <w:cols w:space="708"/>
          <w:docGrid w:linePitch="360"/>
        </w:sectPr>
      </w:pPr>
    </w:p>
    <w:p>
      <w:pPr>
        <w:spacing w:line="276" w:lineRule="auto"/>
        <w:jc w:val="left"/>
      </w:pPr>
      <w:r>
        <w:rPr>
          <w:b/>
        </w:rPr>
        <w:lastRenderedPageBreak/>
        <w:t xml:space="preserve">Table S1. </w:t>
      </w:r>
      <w:r>
        <w:t>Antigens used in this study to establish a 17-plex serological suspension-assay for detection of the humoral immune response against SARS-CoV-2 and related Coronaviruses pathogenic to humans.</w:t>
      </w:r>
    </w:p>
    <w:tbl>
      <w:tblPr>
        <w:tblStyle w:val="Listentabelle2"/>
        <w:tblW w:w="0" w:type="auto"/>
        <w:tblLook w:val="04A0" w:firstRow="1" w:lastRow="0" w:firstColumn="1" w:lastColumn="0" w:noHBand="0" w:noVBand="1"/>
      </w:tblPr>
      <w:tblGrid>
        <w:gridCol w:w="1150"/>
        <w:gridCol w:w="1936"/>
        <w:gridCol w:w="2409"/>
        <w:gridCol w:w="1225"/>
        <w:gridCol w:w="1248"/>
        <w:gridCol w:w="785"/>
        <w:gridCol w:w="1341"/>
        <w:gridCol w:w="1736"/>
      </w:tblGrid>
      <w:tr>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pPr>
              <w:spacing w:line="276" w:lineRule="auto"/>
              <w:jc w:val="left"/>
              <w:rPr>
                <w:sz w:val="16"/>
                <w:szCs w:val="16"/>
              </w:rPr>
            </w:pPr>
            <w:r>
              <w:rPr>
                <w:sz w:val="16"/>
                <w:szCs w:val="16"/>
              </w:rPr>
              <w:t>Viral strain</w:t>
            </w:r>
          </w:p>
        </w:tc>
        <w:tc>
          <w:tcPr>
            <w:tcW w:w="0" w:type="auto"/>
          </w:tcPr>
          <w:p>
            <w:pPr>
              <w:spacing w:line="276" w:lineRule="auto"/>
              <w:jc w:val="left"/>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Target protein</w:t>
            </w:r>
          </w:p>
        </w:tc>
        <w:tc>
          <w:tcPr>
            <w:tcW w:w="0" w:type="auto"/>
          </w:tcPr>
          <w:p>
            <w:pPr>
              <w:spacing w:line="276" w:lineRule="auto"/>
              <w:jc w:val="left"/>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Supplier/Source</w:t>
            </w:r>
          </w:p>
        </w:tc>
        <w:tc>
          <w:tcPr>
            <w:tcW w:w="0" w:type="auto"/>
          </w:tcPr>
          <w:p>
            <w:pPr>
              <w:spacing w:line="276" w:lineRule="auto"/>
              <w:jc w:val="left"/>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Order number</w:t>
            </w:r>
          </w:p>
        </w:tc>
        <w:tc>
          <w:tcPr>
            <w:tcW w:w="0" w:type="auto"/>
          </w:tcPr>
          <w:p>
            <w:pPr>
              <w:spacing w:line="276" w:lineRule="auto"/>
              <w:jc w:val="left"/>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Sequence</w:t>
            </w:r>
          </w:p>
        </w:tc>
        <w:tc>
          <w:tcPr>
            <w:tcW w:w="0" w:type="auto"/>
          </w:tcPr>
          <w:p>
            <w:pPr>
              <w:spacing w:line="276" w:lineRule="auto"/>
              <w:jc w:val="left"/>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Host</w:t>
            </w:r>
          </w:p>
        </w:tc>
        <w:tc>
          <w:tcPr>
            <w:tcW w:w="0" w:type="auto"/>
          </w:tcPr>
          <w:p>
            <w:pPr>
              <w:spacing w:line="276" w:lineRule="auto"/>
              <w:jc w:val="left"/>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Reference strain</w:t>
            </w:r>
          </w:p>
        </w:tc>
        <w:tc>
          <w:tcPr>
            <w:tcW w:w="0" w:type="auto"/>
          </w:tcPr>
          <w:p>
            <w:pPr>
              <w:spacing w:line="276" w:lineRule="auto"/>
              <w:jc w:val="left"/>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Calculated MW (</w:t>
            </w:r>
            <w:proofErr w:type="spellStart"/>
            <w:r>
              <w:rPr>
                <w:sz w:val="16"/>
                <w:szCs w:val="16"/>
              </w:rPr>
              <w:t>kDa</w:t>
            </w:r>
            <w:proofErr w:type="spellEnd"/>
            <w:r>
              <w:rPr>
                <w:sz w:val="16"/>
                <w:szCs w:val="16"/>
              </w:rPr>
              <w:t>)</w:t>
            </w:r>
          </w:p>
        </w:tc>
      </w:tr>
      <w:tr>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pPr>
              <w:spacing w:line="276" w:lineRule="auto"/>
              <w:jc w:val="left"/>
              <w:rPr>
                <w:sz w:val="16"/>
              </w:rPr>
            </w:pPr>
            <w:r>
              <w:rPr>
                <w:sz w:val="16"/>
              </w:rPr>
              <w:t>SARS-CoV-2</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rPr>
            </w:pPr>
            <w:r>
              <w:rPr>
                <w:sz w:val="16"/>
              </w:rPr>
              <w:t>S1 domain</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rPr>
            </w:pPr>
            <w:r>
              <w:rPr>
                <w:sz w:val="16"/>
              </w:rPr>
              <w:t>Sino Biological</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rPr>
            </w:pPr>
            <w:bookmarkStart w:id="10" w:name="_Hlk129540447"/>
            <w:r>
              <w:rPr>
                <w:rStyle w:val="catalog"/>
                <w:sz w:val="16"/>
              </w:rPr>
              <w:t>40591-V08H</w:t>
            </w:r>
            <w:bookmarkEnd w:id="10"/>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Val16-Arg685</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HEK293</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YP_009724390.1</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76.5</w:t>
            </w:r>
          </w:p>
        </w:tc>
      </w:tr>
      <w:tr>
        <w:tc>
          <w:tcPr>
            <w:cnfStyle w:val="001000000000" w:firstRow="0" w:lastRow="0" w:firstColumn="1" w:lastColumn="0" w:oddVBand="0" w:evenVBand="0" w:oddHBand="0" w:evenHBand="0" w:firstRowFirstColumn="0" w:firstRowLastColumn="0" w:lastRowFirstColumn="0" w:lastRowLastColumn="0"/>
            <w:tcW w:w="0" w:type="auto"/>
          </w:tcPr>
          <w:p>
            <w:pPr>
              <w:spacing w:line="276" w:lineRule="auto"/>
              <w:jc w:val="left"/>
              <w:rPr>
                <w:sz w:val="16"/>
              </w:rPr>
            </w:pPr>
            <w:r>
              <w:rPr>
                <w:sz w:val="16"/>
              </w:rPr>
              <w:t>SARS-CoV-2</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rPr>
            </w:pPr>
            <w:r>
              <w:rPr>
                <w:sz w:val="16"/>
              </w:rPr>
              <w:t>Trimeric Spike</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rPr>
            </w:pPr>
            <w:r>
              <w:rPr>
                <w:sz w:val="16"/>
              </w:rPr>
              <w:t>Recombinant expression in-house</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rPr>
            </w:pPr>
            <w:r>
              <w:rPr>
                <w:sz w:val="16"/>
              </w:rPr>
              <w:t>–</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Met1-Lys1211</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HEK293</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YP_009724390.1</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424.3 (Trimer)</w:t>
            </w:r>
          </w:p>
        </w:tc>
      </w:tr>
      <w:tr>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pPr>
              <w:spacing w:line="276" w:lineRule="auto"/>
              <w:jc w:val="left"/>
              <w:rPr>
                <w:sz w:val="16"/>
                <w:szCs w:val="16"/>
              </w:rPr>
            </w:pPr>
            <w:r>
              <w:rPr>
                <w:sz w:val="16"/>
                <w:szCs w:val="16"/>
              </w:rPr>
              <w:t>SARS-CoV-2</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RBD domain</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Recombinant expression in-house</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Arg319-Phe541</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HEK293</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YP_009724390.1</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25.9</w:t>
            </w:r>
          </w:p>
        </w:tc>
      </w:tr>
      <w:tr>
        <w:tc>
          <w:tcPr>
            <w:cnfStyle w:val="001000000000" w:firstRow="0" w:lastRow="0" w:firstColumn="1" w:lastColumn="0" w:oddVBand="0" w:evenVBand="0" w:oddHBand="0" w:evenHBand="0" w:firstRowFirstColumn="0" w:firstRowLastColumn="0" w:lastRowFirstColumn="0" w:lastRowLastColumn="0"/>
            <w:tcW w:w="0" w:type="auto"/>
          </w:tcPr>
          <w:p>
            <w:pPr>
              <w:spacing w:line="276" w:lineRule="auto"/>
              <w:jc w:val="left"/>
              <w:rPr>
                <w:sz w:val="16"/>
              </w:rPr>
            </w:pPr>
            <w:r>
              <w:rPr>
                <w:sz w:val="16"/>
              </w:rPr>
              <w:t>SARS-CoV-2</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rPr>
            </w:pPr>
            <w:r>
              <w:rPr>
                <w:sz w:val="16"/>
              </w:rPr>
              <w:t>Nucleoprotein (N)</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rPr>
            </w:pPr>
            <w:proofErr w:type="spellStart"/>
            <w:r>
              <w:rPr>
                <w:sz w:val="16"/>
              </w:rPr>
              <w:t>Acro</w:t>
            </w:r>
            <w:proofErr w:type="spellEnd"/>
            <w:r>
              <w:rPr>
                <w:sz w:val="16"/>
              </w:rPr>
              <w:t xml:space="preserve"> Biosystems</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rPr>
            </w:pPr>
            <w:r>
              <w:rPr>
                <w:sz w:val="16"/>
              </w:rPr>
              <w:t>NUN-C5227</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Met1 - Ala419</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HEK293</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QHO62115.1</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47.3</w:t>
            </w:r>
          </w:p>
        </w:tc>
      </w:tr>
      <w:tr>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pPr>
              <w:spacing w:line="276" w:lineRule="auto"/>
              <w:jc w:val="left"/>
              <w:rPr>
                <w:sz w:val="16"/>
              </w:rPr>
            </w:pPr>
            <w:r>
              <w:rPr>
                <w:sz w:val="16"/>
              </w:rPr>
              <w:t>SARS-</w:t>
            </w:r>
            <w:proofErr w:type="spellStart"/>
            <w:r>
              <w:rPr>
                <w:sz w:val="16"/>
              </w:rPr>
              <w:t>CoV</w:t>
            </w:r>
            <w:proofErr w:type="spellEnd"/>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rPr>
            </w:pPr>
            <w:r>
              <w:rPr>
                <w:sz w:val="16"/>
              </w:rPr>
              <w:t>S1 domain</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rPr>
            </w:pPr>
            <w:proofErr w:type="spellStart"/>
            <w:r>
              <w:rPr>
                <w:sz w:val="16"/>
              </w:rPr>
              <w:t>Acro</w:t>
            </w:r>
            <w:proofErr w:type="spellEnd"/>
            <w:r>
              <w:rPr>
                <w:sz w:val="16"/>
              </w:rPr>
              <w:t xml:space="preserve"> Biosystems</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rPr>
            </w:pPr>
            <w:r>
              <w:rPr>
                <w:sz w:val="16"/>
              </w:rPr>
              <w:t>S1N-S52H5</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Ser14 - Arg667</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HEK293</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AAP13567.1</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74.9</w:t>
            </w:r>
          </w:p>
        </w:tc>
      </w:tr>
      <w:tr>
        <w:tc>
          <w:tcPr>
            <w:cnfStyle w:val="001000000000" w:firstRow="0" w:lastRow="0" w:firstColumn="1" w:lastColumn="0" w:oddVBand="0" w:evenVBand="0" w:oddHBand="0" w:evenHBand="0" w:firstRowFirstColumn="0" w:firstRowLastColumn="0" w:lastRowFirstColumn="0" w:lastRowLastColumn="0"/>
            <w:tcW w:w="0" w:type="auto"/>
          </w:tcPr>
          <w:p>
            <w:pPr>
              <w:spacing w:line="276" w:lineRule="auto"/>
              <w:jc w:val="left"/>
              <w:rPr>
                <w:sz w:val="16"/>
              </w:rPr>
            </w:pPr>
            <w:r>
              <w:rPr>
                <w:sz w:val="16"/>
              </w:rPr>
              <w:t>MERS-</w:t>
            </w:r>
            <w:proofErr w:type="spellStart"/>
            <w:r>
              <w:rPr>
                <w:sz w:val="16"/>
              </w:rPr>
              <w:t>CoV</w:t>
            </w:r>
            <w:proofErr w:type="spellEnd"/>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rPr>
            </w:pPr>
            <w:r>
              <w:rPr>
                <w:sz w:val="16"/>
              </w:rPr>
              <w:t>S1 domain</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rPr>
            </w:pPr>
            <w:r>
              <w:rPr>
                <w:sz w:val="16"/>
              </w:rPr>
              <w:t>Sino Biological</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rPr>
            </w:pPr>
            <w:r>
              <w:rPr>
                <w:sz w:val="16"/>
              </w:rPr>
              <w:t>40069-V08H</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Tyr18-Glu725</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HEK293</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AFS88936.1</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79.9</w:t>
            </w:r>
          </w:p>
        </w:tc>
      </w:tr>
      <w:tr>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pPr>
              <w:spacing w:line="276" w:lineRule="auto"/>
              <w:jc w:val="left"/>
              <w:rPr>
                <w:sz w:val="16"/>
              </w:rPr>
            </w:pPr>
            <w:r>
              <w:rPr>
                <w:sz w:val="16"/>
              </w:rPr>
              <w:t>HCoV-HKU1</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rPr>
            </w:pPr>
            <w:r>
              <w:rPr>
                <w:sz w:val="16"/>
              </w:rPr>
              <w:t>S1 domain</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rPr>
            </w:pPr>
            <w:r>
              <w:rPr>
                <w:sz w:val="16"/>
              </w:rPr>
              <w:t>Sino Biological</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rPr>
            </w:pPr>
            <w:r>
              <w:rPr>
                <w:sz w:val="16"/>
              </w:rPr>
              <w:t>40602-V08H</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Ala13-Arg756</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HEK293</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Q0ZME7.1</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85.2</w:t>
            </w:r>
          </w:p>
        </w:tc>
      </w:tr>
      <w:tr>
        <w:tc>
          <w:tcPr>
            <w:cnfStyle w:val="001000000000" w:firstRow="0" w:lastRow="0" w:firstColumn="1" w:lastColumn="0" w:oddVBand="0" w:evenVBand="0" w:oddHBand="0" w:evenHBand="0" w:firstRowFirstColumn="0" w:firstRowLastColumn="0" w:lastRowFirstColumn="0" w:lastRowLastColumn="0"/>
            <w:tcW w:w="0" w:type="auto"/>
          </w:tcPr>
          <w:p>
            <w:pPr>
              <w:spacing w:line="276" w:lineRule="auto"/>
              <w:jc w:val="left"/>
              <w:rPr>
                <w:sz w:val="16"/>
                <w:szCs w:val="16"/>
              </w:rPr>
            </w:pPr>
            <w:r>
              <w:rPr>
                <w:sz w:val="16"/>
                <w:szCs w:val="16"/>
              </w:rPr>
              <w:t>HCoV-HKU1</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RBD domain</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Recombinant expression in-house</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highlight w:val="yellow"/>
              </w:rPr>
            </w:pPr>
            <w:r>
              <w:rPr>
                <w:sz w:val="16"/>
                <w:szCs w:val="16"/>
              </w:rPr>
              <w:t>Val311-Ile614</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HEK293</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ABC70719.1</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41.3</w:t>
            </w:r>
          </w:p>
        </w:tc>
      </w:tr>
      <w:tr>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pPr>
              <w:spacing w:line="276" w:lineRule="auto"/>
              <w:jc w:val="left"/>
              <w:rPr>
                <w:sz w:val="16"/>
              </w:rPr>
            </w:pPr>
            <w:r>
              <w:rPr>
                <w:sz w:val="16"/>
              </w:rPr>
              <w:t>HCoV-OC43</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rPr>
            </w:pPr>
            <w:r>
              <w:rPr>
                <w:sz w:val="16"/>
              </w:rPr>
              <w:t>S1 domain</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rPr>
            </w:pPr>
            <w:r>
              <w:rPr>
                <w:sz w:val="16"/>
              </w:rPr>
              <w:t>Sino Biological</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rPr>
            </w:pPr>
            <w:r>
              <w:rPr>
                <w:sz w:val="16"/>
              </w:rPr>
              <w:t>40607-V08H1</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Phe13-Leu794</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HEK293</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AVR40344.1</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89.0</w:t>
            </w:r>
          </w:p>
        </w:tc>
      </w:tr>
      <w:tr>
        <w:tc>
          <w:tcPr>
            <w:cnfStyle w:val="001000000000" w:firstRow="0" w:lastRow="0" w:firstColumn="1" w:lastColumn="0" w:oddVBand="0" w:evenVBand="0" w:oddHBand="0" w:evenHBand="0" w:firstRowFirstColumn="0" w:firstRowLastColumn="0" w:lastRowFirstColumn="0" w:lastRowLastColumn="0"/>
            <w:tcW w:w="0" w:type="auto"/>
          </w:tcPr>
          <w:p>
            <w:pPr>
              <w:spacing w:line="276" w:lineRule="auto"/>
              <w:jc w:val="left"/>
              <w:rPr>
                <w:sz w:val="16"/>
                <w:szCs w:val="16"/>
              </w:rPr>
            </w:pPr>
            <w:r>
              <w:rPr>
                <w:sz w:val="16"/>
                <w:szCs w:val="16"/>
              </w:rPr>
              <w:t>HCoV-OC43</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RBD domain</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Recombinant expression in-house</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Lys335-Asn621</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HEK293</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lang w:val="en-GB"/>
              </w:rPr>
              <w:t>AAR01015</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35.6</w:t>
            </w:r>
          </w:p>
        </w:tc>
      </w:tr>
      <w:tr>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pPr>
              <w:spacing w:line="276" w:lineRule="auto"/>
              <w:jc w:val="left"/>
              <w:rPr>
                <w:sz w:val="16"/>
              </w:rPr>
            </w:pPr>
            <w:r>
              <w:rPr>
                <w:sz w:val="16"/>
              </w:rPr>
              <w:t>HCoV-229E</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rPr>
            </w:pPr>
            <w:r>
              <w:rPr>
                <w:sz w:val="16"/>
              </w:rPr>
              <w:t>S1 domain</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rPr>
            </w:pPr>
            <w:r>
              <w:rPr>
                <w:sz w:val="16"/>
              </w:rPr>
              <w:t>Sino Biological</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rPr>
            </w:pPr>
            <w:r>
              <w:rPr>
                <w:sz w:val="16"/>
              </w:rPr>
              <w:t>40601-V08H</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Cys16-Asn536</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HEK293</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APT69883.1</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58.3</w:t>
            </w:r>
          </w:p>
        </w:tc>
      </w:tr>
      <w:tr>
        <w:tc>
          <w:tcPr>
            <w:cnfStyle w:val="001000000000" w:firstRow="0" w:lastRow="0" w:firstColumn="1" w:lastColumn="0" w:oddVBand="0" w:evenVBand="0" w:oddHBand="0" w:evenHBand="0" w:firstRowFirstColumn="0" w:firstRowLastColumn="0" w:lastRowFirstColumn="0" w:lastRowLastColumn="0"/>
            <w:tcW w:w="0" w:type="auto"/>
          </w:tcPr>
          <w:p>
            <w:pPr>
              <w:spacing w:line="276" w:lineRule="auto"/>
              <w:jc w:val="left"/>
              <w:rPr>
                <w:sz w:val="16"/>
                <w:szCs w:val="16"/>
              </w:rPr>
            </w:pPr>
            <w:r>
              <w:rPr>
                <w:sz w:val="16"/>
                <w:szCs w:val="16"/>
              </w:rPr>
              <w:t>HCoV-229E</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RBD domain</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R&amp;D Systems</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10612-CV</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Ser292-Asp453</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HEK293</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P15423.1</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19</w:t>
            </w:r>
          </w:p>
        </w:tc>
      </w:tr>
      <w:tr>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pPr>
              <w:spacing w:line="276" w:lineRule="auto"/>
              <w:jc w:val="left"/>
              <w:rPr>
                <w:sz w:val="16"/>
              </w:rPr>
            </w:pPr>
            <w:r>
              <w:rPr>
                <w:sz w:val="16"/>
              </w:rPr>
              <w:t>HCoV-NL63</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rPr>
            </w:pPr>
            <w:r>
              <w:rPr>
                <w:sz w:val="16"/>
              </w:rPr>
              <w:t>S1 domain</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rPr>
            </w:pPr>
            <w:r>
              <w:rPr>
                <w:sz w:val="16"/>
              </w:rPr>
              <w:t>Sino Biological</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rPr>
            </w:pPr>
            <w:r>
              <w:rPr>
                <w:sz w:val="16"/>
              </w:rPr>
              <w:t>40600-V08H</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Cys19-Val717</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HEK293</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APF29071.1</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78.8</w:t>
            </w:r>
          </w:p>
        </w:tc>
      </w:tr>
      <w:tr>
        <w:tc>
          <w:tcPr>
            <w:cnfStyle w:val="001000000000" w:firstRow="0" w:lastRow="0" w:firstColumn="1" w:lastColumn="0" w:oddVBand="0" w:evenVBand="0" w:oddHBand="0" w:evenHBand="0" w:firstRowFirstColumn="0" w:firstRowLastColumn="0" w:lastRowFirstColumn="0" w:lastRowLastColumn="0"/>
            <w:tcW w:w="0" w:type="auto"/>
          </w:tcPr>
          <w:p>
            <w:pPr>
              <w:spacing w:line="276" w:lineRule="auto"/>
              <w:jc w:val="left"/>
              <w:rPr>
                <w:sz w:val="16"/>
                <w:szCs w:val="16"/>
              </w:rPr>
            </w:pPr>
            <w:r>
              <w:rPr>
                <w:sz w:val="16"/>
                <w:szCs w:val="16"/>
              </w:rPr>
              <w:t>HCoV-NL63</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RBD domain</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Recombinant expression in-house</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highlight w:val="yellow"/>
              </w:rPr>
            </w:pPr>
            <w:r>
              <w:rPr>
                <w:sz w:val="16"/>
                <w:szCs w:val="16"/>
              </w:rPr>
              <w:t>481-616</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HEK293</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QE59359.1</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21.1</w:t>
            </w:r>
          </w:p>
        </w:tc>
      </w:tr>
      <w:tr>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pPr>
              <w:spacing w:line="276" w:lineRule="auto"/>
              <w:jc w:val="left"/>
              <w:rPr>
                <w:sz w:val="16"/>
                <w:szCs w:val="16"/>
              </w:rPr>
            </w:pPr>
            <w:r>
              <w:rPr>
                <w:sz w:val="16"/>
                <w:szCs w:val="16"/>
              </w:rPr>
              <w:t>–</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Human serum albumin</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Merck Sigma-Aldrich® (Purified)</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A9511-500mg</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66</w:t>
            </w:r>
          </w:p>
        </w:tc>
      </w:tr>
      <w:tr>
        <w:tc>
          <w:tcPr>
            <w:cnfStyle w:val="001000000000" w:firstRow="0" w:lastRow="0" w:firstColumn="1" w:lastColumn="0" w:oddVBand="0" w:evenVBand="0" w:oddHBand="0" w:evenHBand="0" w:firstRowFirstColumn="0" w:firstRowLastColumn="0" w:lastRowFirstColumn="0" w:lastRowLastColumn="0"/>
            <w:tcW w:w="0" w:type="auto"/>
          </w:tcPr>
          <w:p>
            <w:pPr>
              <w:spacing w:line="276" w:lineRule="auto"/>
              <w:jc w:val="left"/>
              <w:rPr>
                <w:sz w:val="16"/>
                <w:szCs w:val="16"/>
              </w:rPr>
            </w:pPr>
            <w:r>
              <w:rPr>
                <w:sz w:val="16"/>
                <w:szCs w:val="16"/>
              </w:rPr>
              <w:t>–</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Goat Anti-human IgG (Fc)</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proofErr w:type="spellStart"/>
            <w:r>
              <w:rPr>
                <w:sz w:val="16"/>
                <w:szCs w:val="16"/>
              </w:rPr>
              <w:t>Dianova</w:t>
            </w:r>
            <w:proofErr w:type="spellEnd"/>
            <w:r>
              <w:rPr>
                <w:sz w:val="16"/>
                <w:szCs w:val="16"/>
              </w:rPr>
              <w:t xml:space="preserve"> (Purified, </w:t>
            </w:r>
            <w:proofErr w:type="spellStart"/>
            <w:r>
              <w:rPr>
                <w:sz w:val="16"/>
                <w:szCs w:val="16"/>
              </w:rPr>
              <w:t>MinX</w:t>
            </w:r>
            <w:proofErr w:type="spellEnd"/>
            <w:r>
              <w:rPr>
                <w:sz w:val="16"/>
                <w:szCs w:val="16"/>
              </w:rPr>
              <w:t>)</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109-005-008</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0" w:type="auto"/>
          </w:tcPr>
          <w:p>
            <w:pPr>
              <w:spacing w:line="276"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150</w:t>
            </w:r>
          </w:p>
        </w:tc>
      </w:tr>
      <w:tr>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pPr>
              <w:spacing w:line="276" w:lineRule="auto"/>
              <w:jc w:val="left"/>
              <w:rPr>
                <w:sz w:val="16"/>
                <w:szCs w:val="16"/>
              </w:rPr>
            </w:pPr>
            <w:r>
              <w:rPr>
                <w:sz w:val="16"/>
                <w:szCs w:val="16"/>
              </w:rPr>
              <w:t>–</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Pertussis toxin</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List Labs (Purified, Salt-free)</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#181</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0" w:type="auto"/>
          </w:tcPr>
          <w:p>
            <w:pPr>
              <w:spacing w:line="276" w:lineRule="auto"/>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117</w:t>
            </w:r>
          </w:p>
        </w:tc>
      </w:tr>
    </w:tbl>
    <w:p>
      <w:pPr>
        <w:spacing w:line="276" w:lineRule="auto"/>
        <w:jc w:val="left"/>
      </w:pPr>
    </w:p>
    <w:p>
      <w:pPr>
        <w:spacing w:line="276" w:lineRule="auto"/>
        <w:jc w:val="left"/>
        <w:sectPr>
          <w:pgSz w:w="15840" w:h="12240" w:orient="landscape"/>
          <w:pgMar w:top="1417" w:right="1417" w:bottom="1417" w:left="1134" w:header="708" w:footer="708" w:gutter="0"/>
          <w:cols w:space="708"/>
          <w:docGrid w:linePitch="360"/>
        </w:sectPr>
      </w:pPr>
      <w:r>
        <w:t xml:space="preserve"> </w:t>
      </w:r>
    </w:p>
    <w:p>
      <w:pPr>
        <w:spacing w:line="276" w:lineRule="auto"/>
        <w:jc w:val="left"/>
      </w:pPr>
      <w:r>
        <w:rPr>
          <w:b/>
        </w:rPr>
        <w:lastRenderedPageBreak/>
        <w:t>Table S2.</w:t>
      </w:r>
      <w:r>
        <w:t xml:space="preserve"> Cut-off values (with 95% confidence interval) for SARS-CoV-2-specific antigens in the bead-based multiplex assay developed in this work when determined by a population-based cut-off method (first line) or by method comparison with different assays used as reference assays (lines 2-8). </w:t>
      </w:r>
    </w:p>
    <w:tbl>
      <w:tblPr>
        <w:tblStyle w:val="Listentabelle2"/>
        <w:tblW w:w="5000" w:type="pct"/>
        <w:tblLook w:val="04E0" w:firstRow="1" w:lastRow="1" w:firstColumn="1" w:lastColumn="0" w:noHBand="0" w:noVBand="1"/>
      </w:tblPr>
      <w:tblGrid>
        <w:gridCol w:w="1937"/>
        <w:gridCol w:w="946"/>
        <w:gridCol w:w="946"/>
        <w:gridCol w:w="946"/>
        <w:gridCol w:w="946"/>
        <w:gridCol w:w="947"/>
        <w:gridCol w:w="947"/>
        <w:gridCol w:w="947"/>
        <w:gridCol w:w="947"/>
        <w:gridCol w:w="947"/>
        <w:gridCol w:w="947"/>
        <w:gridCol w:w="947"/>
        <w:gridCol w:w="939"/>
      </w:tblGrid>
      <w:tr>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5" w:type="pct"/>
            <w:noWrap/>
            <w:hideMark/>
          </w:tcPr>
          <w:p>
            <w:pPr>
              <w:jc w:val="center"/>
              <w:rPr>
                <w:rFonts w:eastAsia="Times New Roman" w:cs="Times New Roman"/>
                <w:sz w:val="16"/>
                <w:szCs w:val="16"/>
                <w:lang w:eastAsia="de-DE"/>
              </w:rPr>
            </w:pPr>
          </w:p>
        </w:tc>
        <w:tc>
          <w:tcPr>
            <w:tcW w:w="379" w:type="pct"/>
            <w:noWrap/>
            <w:hideMark/>
          </w:tcPr>
          <w:p>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TriS</w:t>
            </w:r>
            <w:proofErr w:type="spellEnd"/>
          </w:p>
        </w:tc>
        <w:tc>
          <w:tcPr>
            <w:tcW w:w="379" w:type="pct"/>
            <w:noWrap/>
            <w:hideMark/>
          </w:tcPr>
          <w:p>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lower</w:t>
            </w:r>
            <w:proofErr w:type="spellEnd"/>
          </w:p>
        </w:tc>
        <w:tc>
          <w:tcPr>
            <w:tcW w:w="379" w:type="pct"/>
            <w:noWrap/>
            <w:hideMark/>
          </w:tcPr>
          <w:p>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upper</w:t>
            </w:r>
            <w:proofErr w:type="spellEnd"/>
          </w:p>
        </w:tc>
        <w:tc>
          <w:tcPr>
            <w:tcW w:w="379" w:type="pct"/>
            <w:noWrap/>
            <w:hideMark/>
          </w:tcPr>
          <w:p>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S1</w:t>
            </w:r>
          </w:p>
        </w:tc>
        <w:tc>
          <w:tcPr>
            <w:tcW w:w="379" w:type="pct"/>
            <w:noWrap/>
            <w:hideMark/>
          </w:tcPr>
          <w:p>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lower</w:t>
            </w:r>
            <w:proofErr w:type="spellEnd"/>
          </w:p>
        </w:tc>
        <w:tc>
          <w:tcPr>
            <w:tcW w:w="379" w:type="pct"/>
            <w:noWrap/>
            <w:hideMark/>
          </w:tcPr>
          <w:p>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upper</w:t>
            </w:r>
            <w:proofErr w:type="spellEnd"/>
          </w:p>
        </w:tc>
        <w:tc>
          <w:tcPr>
            <w:tcW w:w="379" w:type="pct"/>
            <w:noWrap/>
            <w:hideMark/>
          </w:tcPr>
          <w:p>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RBD</w:t>
            </w:r>
          </w:p>
        </w:tc>
        <w:tc>
          <w:tcPr>
            <w:tcW w:w="379" w:type="pct"/>
            <w:noWrap/>
            <w:hideMark/>
          </w:tcPr>
          <w:p>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lower</w:t>
            </w:r>
            <w:proofErr w:type="spellEnd"/>
          </w:p>
        </w:tc>
        <w:tc>
          <w:tcPr>
            <w:tcW w:w="379" w:type="pct"/>
            <w:noWrap/>
            <w:hideMark/>
          </w:tcPr>
          <w:p>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upper</w:t>
            </w:r>
            <w:proofErr w:type="spellEnd"/>
          </w:p>
        </w:tc>
        <w:tc>
          <w:tcPr>
            <w:tcW w:w="379" w:type="pct"/>
            <w:noWrap/>
            <w:hideMark/>
          </w:tcPr>
          <w:p>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N</w:t>
            </w:r>
          </w:p>
        </w:tc>
        <w:tc>
          <w:tcPr>
            <w:tcW w:w="379" w:type="pct"/>
            <w:noWrap/>
            <w:hideMark/>
          </w:tcPr>
          <w:p>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lower</w:t>
            </w:r>
            <w:proofErr w:type="spellEnd"/>
          </w:p>
        </w:tc>
        <w:tc>
          <w:tcPr>
            <w:tcW w:w="379" w:type="pct"/>
            <w:noWrap/>
            <w:hideMark/>
          </w:tcPr>
          <w:p>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upper</w:t>
            </w:r>
            <w:proofErr w:type="spellEnd"/>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5" w:type="pct"/>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Population-</w:t>
            </w:r>
            <w:proofErr w:type="spellStart"/>
            <w:r>
              <w:rPr>
                <w:rFonts w:eastAsia="Times New Roman" w:cs="Times New Roman"/>
                <w:color w:val="000000"/>
                <w:sz w:val="16"/>
                <w:szCs w:val="16"/>
                <w:lang w:val="de-DE" w:eastAsia="de-DE"/>
              </w:rPr>
              <w:t>based</w:t>
            </w:r>
            <w:proofErr w:type="spellEnd"/>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2.72</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2.70</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2.74</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2.22</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2.21</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2.23</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2.39</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2.37</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2.41</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2.70</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2.69</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2.72</w:t>
            </w:r>
          </w:p>
        </w:tc>
      </w:tr>
      <w:tr>
        <w:trPr>
          <w:trHeight w:val="300"/>
        </w:trPr>
        <w:tc>
          <w:tcPr>
            <w:cnfStyle w:val="001000000000" w:firstRow="0" w:lastRow="0" w:firstColumn="1" w:lastColumn="0" w:oddVBand="0" w:evenVBand="0" w:oddHBand="0" w:evenHBand="0" w:firstRowFirstColumn="0" w:firstRowLastColumn="0" w:lastRowFirstColumn="0" w:lastRowLastColumn="0"/>
            <w:tcW w:w="455" w:type="pct"/>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3.04</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3.00</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3.13</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2.90</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2.86</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2.94</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2.85</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2.82</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2.87</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2.90</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2.71</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2.96</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5" w:type="pct"/>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3.13</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3.03</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3.15</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2.96</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2.87</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3.02</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2.92</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2.85</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2.97</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2.93</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2.87</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2.99</w:t>
            </w:r>
          </w:p>
        </w:tc>
      </w:tr>
      <w:tr>
        <w:trPr>
          <w:trHeight w:val="300"/>
        </w:trPr>
        <w:tc>
          <w:tcPr>
            <w:cnfStyle w:val="001000000000" w:firstRow="0" w:lastRow="0" w:firstColumn="1" w:lastColumn="0" w:oddVBand="0" w:evenVBand="0" w:oddHBand="0" w:evenHBand="0" w:firstRowFirstColumn="0" w:firstRowLastColumn="0" w:lastRowFirstColumn="0" w:lastRowLastColumn="0"/>
            <w:tcW w:w="455" w:type="pct"/>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2.80</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2.69</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2.96</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2.70</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2.63</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2.75</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2.64</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2.55</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2.70</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2.47</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2.31</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2.75</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5" w:type="pct"/>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-CLIACLIA S</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3.00</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2.87</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3.04</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2.78</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2.75</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2.86</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2.70</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2.68</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2.85</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2.75</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2.59</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2.87</w:t>
            </w:r>
          </w:p>
        </w:tc>
      </w:tr>
      <w:tr>
        <w:trPr>
          <w:trHeight w:val="300"/>
        </w:trPr>
        <w:tc>
          <w:tcPr>
            <w:cnfStyle w:val="001000000000" w:firstRow="0" w:lastRow="0" w:firstColumn="1" w:lastColumn="0" w:oddVBand="0" w:evenVBand="0" w:oddHBand="0" w:evenHBand="0" w:firstRowFirstColumn="0" w:firstRowLastColumn="0" w:lastRowFirstColumn="0" w:lastRowLastColumn="0"/>
            <w:tcW w:w="455" w:type="pct"/>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Roche-ECLIA_S</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2.68</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2.50</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2.84</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2.26</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2.15</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2.30</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2.36</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2.17</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2.43</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2.39</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2.28</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2.73</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5" w:type="pct"/>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Roche-ECLIA_N</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2.79</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2.53</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2.86</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2.26</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2.18</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2.77</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2.36</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2.17</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2.43</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2.49</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2.34</w:t>
            </w:r>
          </w:p>
        </w:tc>
        <w:tc>
          <w:tcPr>
            <w:tcW w:w="379" w:type="pct"/>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sz w:val="16"/>
                <w:szCs w:val="16"/>
                <w:lang w:val="de-DE" w:eastAsia="de-DE"/>
              </w:rPr>
            </w:pPr>
            <w:r>
              <w:rPr>
                <w:rFonts w:eastAsia="Times New Roman" w:cs="Times New Roman"/>
                <w:b/>
                <w:color w:val="000000"/>
                <w:sz w:val="16"/>
                <w:szCs w:val="16"/>
                <w:lang w:val="de-DE" w:eastAsia="de-DE"/>
              </w:rPr>
              <w:t>2.73</w:t>
            </w:r>
          </w:p>
        </w:tc>
      </w:tr>
      <w:tr>
        <w:trPr>
          <w:trHeight w:val="300"/>
        </w:trPr>
        <w:tc>
          <w:tcPr>
            <w:cnfStyle w:val="001000000000" w:firstRow="0" w:lastRow="0" w:firstColumn="1" w:lastColumn="0" w:oddVBand="0" w:evenVBand="0" w:oddHBand="0" w:evenHBand="0" w:firstRowFirstColumn="0" w:firstRowLastColumn="0" w:lastRowFirstColumn="0" w:lastRowLastColumn="0"/>
            <w:tcW w:w="455" w:type="pct"/>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3.10</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3.04</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3.15</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2.99</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2.87</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3.02</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2.91</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2.84</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2.98</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2.93</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2.90</w:t>
            </w:r>
          </w:p>
        </w:tc>
        <w:tc>
          <w:tcPr>
            <w:tcW w:w="379" w:type="pct"/>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2.96</w:t>
            </w:r>
          </w:p>
        </w:tc>
      </w:tr>
      <w:tr>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5" w:type="pct"/>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Median</w:t>
            </w:r>
            <w:r>
              <w:rPr>
                <w:rFonts w:eastAsia="Times New Roman" w:cs="Times New Roman"/>
                <w:color w:val="000000"/>
                <w:sz w:val="16"/>
                <w:szCs w:val="16"/>
                <w:vertAlign w:val="superscript"/>
                <w:lang w:val="de-DE" w:eastAsia="de-DE"/>
              </w:rPr>
              <w:t>1</w:t>
            </w:r>
          </w:p>
        </w:tc>
        <w:tc>
          <w:tcPr>
            <w:tcW w:w="379" w:type="pct"/>
            <w:noWrap/>
            <w:hideMark/>
          </w:tcPr>
          <w:p>
            <w:pPr>
              <w:jc w:val="right"/>
              <w:cnfStyle w:val="010000000000" w:firstRow="0" w:lastRow="1"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2.76</w:t>
            </w:r>
          </w:p>
        </w:tc>
        <w:tc>
          <w:tcPr>
            <w:tcW w:w="379" w:type="pct"/>
            <w:noWrap/>
            <w:hideMark/>
          </w:tcPr>
          <w:p>
            <w:pPr>
              <w:jc w:val="right"/>
              <w:cnfStyle w:val="010000000000" w:firstRow="0" w:lastRow="1"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2.70</w:t>
            </w:r>
          </w:p>
        </w:tc>
        <w:tc>
          <w:tcPr>
            <w:tcW w:w="379" w:type="pct"/>
            <w:noWrap/>
            <w:hideMark/>
          </w:tcPr>
          <w:p>
            <w:pPr>
              <w:jc w:val="right"/>
              <w:cnfStyle w:val="010000000000" w:firstRow="0" w:lastRow="1"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2.90</w:t>
            </w:r>
          </w:p>
        </w:tc>
        <w:tc>
          <w:tcPr>
            <w:tcW w:w="379" w:type="pct"/>
            <w:noWrap/>
            <w:hideMark/>
          </w:tcPr>
          <w:p>
            <w:pPr>
              <w:jc w:val="right"/>
              <w:cnfStyle w:val="010000000000" w:firstRow="0" w:lastRow="1"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2.48</w:t>
            </w:r>
          </w:p>
        </w:tc>
        <w:tc>
          <w:tcPr>
            <w:tcW w:w="379" w:type="pct"/>
            <w:noWrap/>
            <w:hideMark/>
          </w:tcPr>
          <w:p>
            <w:pPr>
              <w:jc w:val="right"/>
              <w:cnfStyle w:val="010000000000" w:firstRow="0" w:lastRow="1"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2.42</w:t>
            </w:r>
          </w:p>
        </w:tc>
        <w:tc>
          <w:tcPr>
            <w:tcW w:w="379" w:type="pct"/>
            <w:noWrap/>
            <w:hideMark/>
          </w:tcPr>
          <w:p>
            <w:pPr>
              <w:jc w:val="right"/>
              <w:cnfStyle w:val="010000000000" w:firstRow="0" w:lastRow="1"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2.53</w:t>
            </w:r>
          </w:p>
        </w:tc>
        <w:tc>
          <w:tcPr>
            <w:tcW w:w="379" w:type="pct"/>
            <w:noWrap/>
            <w:hideMark/>
          </w:tcPr>
          <w:p>
            <w:pPr>
              <w:jc w:val="right"/>
              <w:cnfStyle w:val="010000000000" w:firstRow="0" w:lastRow="1"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2.51</w:t>
            </w:r>
          </w:p>
        </w:tc>
        <w:tc>
          <w:tcPr>
            <w:tcW w:w="379" w:type="pct"/>
            <w:noWrap/>
            <w:hideMark/>
          </w:tcPr>
          <w:p>
            <w:pPr>
              <w:jc w:val="right"/>
              <w:cnfStyle w:val="010000000000" w:firstRow="0" w:lastRow="1"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2.46</w:t>
            </w:r>
          </w:p>
        </w:tc>
        <w:tc>
          <w:tcPr>
            <w:tcW w:w="379" w:type="pct"/>
            <w:noWrap/>
            <w:hideMark/>
          </w:tcPr>
          <w:p>
            <w:pPr>
              <w:jc w:val="right"/>
              <w:cnfStyle w:val="010000000000" w:firstRow="0" w:lastRow="1"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2.57</w:t>
            </w:r>
          </w:p>
        </w:tc>
        <w:tc>
          <w:tcPr>
            <w:tcW w:w="379" w:type="pct"/>
            <w:noWrap/>
            <w:hideMark/>
          </w:tcPr>
          <w:p>
            <w:pPr>
              <w:jc w:val="right"/>
              <w:cnfStyle w:val="010000000000" w:firstRow="0" w:lastRow="1"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2.59</w:t>
            </w:r>
          </w:p>
        </w:tc>
        <w:tc>
          <w:tcPr>
            <w:tcW w:w="379" w:type="pct"/>
            <w:noWrap/>
            <w:hideMark/>
          </w:tcPr>
          <w:p>
            <w:pPr>
              <w:jc w:val="right"/>
              <w:cnfStyle w:val="010000000000" w:firstRow="0" w:lastRow="1"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2.52</w:t>
            </w:r>
          </w:p>
        </w:tc>
        <w:tc>
          <w:tcPr>
            <w:tcW w:w="379" w:type="pct"/>
            <w:noWrap/>
            <w:hideMark/>
          </w:tcPr>
          <w:p>
            <w:pPr>
              <w:jc w:val="right"/>
              <w:cnfStyle w:val="010000000000" w:firstRow="0" w:lastRow="1"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2.72</w:t>
            </w:r>
          </w:p>
        </w:tc>
      </w:tr>
    </w:tbl>
    <w:p>
      <w:pPr>
        <w:spacing w:line="276" w:lineRule="auto"/>
        <w:jc w:val="left"/>
      </w:pPr>
      <w:r>
        <w:rPr>
          <w:vertAlign w:val="superscript"/>
        </w:rPr>
        <w:t>1</w:t>
      </w:r>
      <w:r>
        <w:t xml:space="preserve"> Median </w:t>
      </w:r>
      <w:proofErr w:type="gramStart"/>
      <w:r>
        <w:t>values</w:t>
      </w:r>
      <w:proofErr w:type="gramEnd"/>
      <w:r>
        <w:t xml:space="preserve"> as calculated from bold values above (Population-based, EUROIMMUN-ELISA S, </w:t>
      </w:r>
      <w:proofErr w:type="spellStart"/>
      <w:r>
        <w:t>DiaSorin</w:t>
      </w:r>
      <w:proofErr w:type="spellEnd"/>
      <w:r>
        <w:t xml:space="preserve">-CLIA S, Roche-ECLIA S </w:t>
      </w:r>
      <w:proofErr w:type="spellStart"/>
      <w:r>
        <w:t>für</w:t>
      </w:r>
      <w:proofErr w:type="spellEnd"/>
      <w:r>
        <w:t xml:space="preserve"> S-specific antigens; Population-based and Roche-ECLIA N for N-specific antigen.).</w:t>
      </w:r>
    </w:p>
    <w:p>
      <w:pPr>
        <w:spacing w:line="276" w:lineRule="auto"/>
        <w:jc w:val="left"/>
        <w:rPr>
          <w:b/>
        </w:rPr>
      </w:pPr>
    </w:p>
    <w:p>
      <w:pPr>
        <w:spacing w:line="276" w:lineRule="auto"/>
        <w:jc w:val="left"/>
      </w:pPr>
      <w:r>
        <w:rPr>
          <w:b/>
        </w:rPr>
        <w:t>Table S3.</w:t>
      </w:r>
      <w:r>
        <w:t xml:space="preserve"> Results for method comparison between all antigens implemented in the 17-plex suspension assay established in this work and the combined SARS-CoV-2-specific antigens (</w:t>
      </w:r>
      <w:proofErr w:type="spellStart"/>
      <w:r>
        <w:t>TriS</w:t>
      </w:r>
      <w:proofErr w:type="spellEnd"/>
      <w:r>
        <w:t xml:space="preserve">, S1, RBD, and N) and the tested reference assays: VNT, Abbott-CMIA N, </w:t>
      </w:r>
      <w:proofErr w:type="spellStart"/>
      <w:r>
        <w:t>DiaSorin</w:t>
      </w:r>
      <w:proofErr w:type="spellEnd"/>
      <w:r>
        <w:t xml:space="preserve">-CLIA S, EUROIMMUN-ELISA S, </w:t>
      </w:r>
      <w:proofErr w:type="spellStart"/>
      <w:r>
        <w:t>sVNT</w:t>
      </w:r>
      <w:proofErr w:type="spellEnd"/>
      <w:r>
        <w:t>, Roche-ECLIA S, and Roche-ECLIA N.</w:t>
      </w:r>
    </w:p>
    <w:tbl>
      <w:tblPr>
        <w:tblStyle w:val="Listentabelle2"/>
        <w:tblW w:w="0" w:type="auto"/>
        <w:tblLayout w:type="fixed"/>
        <w:tblLook w:val="04A0" w:firstRow="1" w:lastRow="0" w:firstColumn="1" w:lastColumn="0" w:noHBand="0" w:noVBand="1"/>
      </w:tblPr>
      <w:tblGrid>
        <w:gridCol w:w="1985"/>
        <w:gridCol w:w="1620"/>
        <w:gridCol w:w="1223"/>
        <w:gridCol w:w="782"/>
        <w:gridCol w:w="1118"/>
        <w:gridCol w:w="1177"/>
        <w:gridCol w:w="1177"/>
        <w:gridCol w:w="2074"/>
        <w:gridCol w:w="2133"/>
      </w:tblGrid>
      <w:tr>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 xml:space="preserve">Reference </w:t>
            </w:r>
            <w:proofErr w:type="spellStart"/>
            <w:r>
              <w:rPr>
                <w:rFonts w:eastAsia="Times New Roman" w:cs="Times New Roman"/>
                <w:color w:val="000000"/>
                <w:sz w:val="16"/>
                <w:szCs w:val="16"/>
                <w:lang w:val="de-DE" w:eastAsia="de-DE"/>
              </w:rPr>
              <w:t>assay</w:t>
            </w:r>
            <w:proofErr w:type="spellEnd"/>
          </w:p>
        </w:tc>
        <w:tc>
          <w:tcPr>
            <w:tcW w:w="1620" w:type="dxa"/>
            <w:noWrap/>
            <w:hideMark/>
          </w:tcPr>
          <w:p>
            <w:pPr>
              <w:jc w:val="left"/>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 xml:space="preserve">Test </w:t>
            </w:r>
            <w:proofErr w:type="spellStart"/>
            <w:r>
              <w:rPr>
                <w:rFonts w:eastAsia="Times New Roman" w:cs="Times New Roman"/>
                <w:color w:val="000000"/>
                <w:sz w:val="16"/>
                <w:szCs w:val="16"/>
                <w:lang w:val="de-DE" w:eastAsia="de-DE"/>
              </w:rPr>
              <w:t>assay</w:t>
            </w:r>
            <w:proofErr w:type="spellEnd"/>
            <w:r>
              <w:rPr>
                <w:rFonts w:eastAsia="Times New Roman" w:cs="Times New Roman"/>
                <w:color w:val="000000"/>
                <w:sz w:val="16"/>
                <w:szCs w:val="16"/>
                <w:lang w:val="de-DE" w:eastAsia="de-DE"/>
              </w:rPr>
              <w:t>/</w:t>
            </w:r>
            <w:proofErr w:type="spellStart"/>
            <w:r>
              <w:rPr>
                <w:rFonts w:eastAsia="Times New Roman" w:cs="Times New Roman"/>
                <w:color w:val="000000"/>
                <w:sz w:val="16"/>
                <w:szCs w:val="16"/>
                <w:lang w:val="de-DE" w:eastAsia="de-DE"/>
              </w:rPr>
              <w:t>antigen</w:t>
            </w:r>
            <w:proofErr w:type="spellEnd"/>
          </w:p>
        </w:tc>
        <w:tc>
          <w:tcPr>
            <w:tcW w:w="1223" w:type="dxa"/>
            <w:noWrap/>
            <w:hideMark/>
          </w:tcPr>
          <w:p>
            <w:pPr>
              <w:jc w:val="left"/>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Number</w:t>
            </w:r>
            <w:proofErr w:type="spellEnd"/>
            <w:r>
              <w:rPr>
                <w:rFonts w:eastAsia="Times New Roman" w:cs="Times New Roman"/>
                <w:color w:val="000000"/>
                <w:sz w:val="16"/>
                <w:szCs w:val="16"/>
                <w:lang w:val="de-DE" w:eastAsia="de-DE"/>
              </w:rPr>
              <w:t xml:space="preserve"> </w:t>
            </w:r>
            <w:proofErr w:type="spellStart"/>
            <w:r>
              <w:rPr>
                <w:rFonts w:eastAsia="Times New Roman" w:cs="Times New Roman"/>
                <w:color w:val="000000"/>
                <w:sz w:val="16"/>
                <w:szCs w:val="16"/>
                <w:lang w:val="de-DE" w:eastAsia="de-DE"/>
              </w:rPr>
              <w:t>of</w:t>
            </w:r>
            <w:proofErr w:type="spellEnd"/>
            <w:r>
              <w:rPr>
                <w:rFonts w:eastAsia="Times New Roman" w:cs="Times New Roman"/>
                <w:color w:val="000000"/>
                <w:sz w:val="16"/>
                <w:szCs w:val="16"/>
                <w:lang w:val="de-DE" w:eastAsia="de-DE"/>
              </w:rPr>
              <w:t xml:space="preserve"> </w:t>
            </w:r>
            <w:proofErr w:type="spellStart"/>
            <w:r>
              <w:rPr>
                <w:rFonts w:eastAsia="Times New Roman" w:cs="Times New Roman"/>
                <w:color w:val="000000"/>
                <w:sz w:val="16"/>
                <w:szCs w:val="16"/>
                <w:lang w:val="de-DE" w:eastAsia="de-DE"/>
              </w:rPr>
              <w:t>sera</w:t>
            </w:r>
            <w:proofErr w:type="spellEnd"/>
          </w:p>
        </w:tc>
        <w:tc>
          <w:tcPr>
            <w:tcW w:w="782" w:type="dxa"/>
            <w:noWrap/>
            <w:hideMark/>
          </w:tcPr>
          <w:p>
            <w:pPr>
              <w:jc w:val="left"/>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Cutoff</w:t>
            </w:r>
            <w:proofErr w:type="spellEnd"/>
          </w:p>
        </w:tc>
        <w:tc>
          <w:tcPr>
            <w:tcW w:w="1118" w:type="dxa"/>
            <w:noWrap/>
            <w:hideMark/>
          </w:tcPr>
          <w:p>
            <w:pPr>
              <w:jc w:val="left"/>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Accuracy</w:t>
            </w:r>
            <w:proofErr w:type="spellEnd"/>
            <w:r>
              <w:rPr>
                <w:rFonts w:eastAsia="Times New Roman" w:cs="Times New Roman"/>
                <w:color w:val="000000"/>
                <w:sz w:val="16"/>
                <w:szCs w:val="16"/>
                <w:lang w:val="de-DE" w:eastAsia="de-DE"/>
              </w:rPr>
              <w:t xml:space="preserve"> (%)</w:t>
            </w:r>
          </w:p>
        </w:tc>
        <w:tc>
          <w:tcPr>
            <w:tcW w:w="1177" w:type="dxa"/>
            <w:noWrap/>
            <w:hideMark/>
          </w:tcPr>
          <w:p>
            <w:pPr>
              <w:jc w:val="left"/>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Sensitivity</w:t>
            </w:r>
            <w:proofErr w:type="spellEnd"/>
            <w:r>
              <w:rPr>
                <w:rFonts w:eastAsia="Times New Roman" w:cs="Times New Roman"/>
                <w:color w:val="000000"/>
                <w:sz w:val="16"/>
                <w:szCs w:val="16"/>
                <w:lang w:val="de-DE" w:eastAsia="de-DE"/>
              </w:rPr>
              <w:t xml:space="preserve"> (%)</w:t>
            </w:r>
          </w:p>
        </w:tc>
        <w:tc>
          <w:tcPr>
            <w:tcW w:w="1177" w:type="dxa"/>
            <w:noWrap/>
            <w:hideMark/>
          </w:tcPr>
          <w:p>
            <w:pPr>
              <w:jc w:val="left"/>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Specificity</w:t>
            </w:r>
            <w:proofErr w:type="spellEnd"/>
            <w:r>
              <w:rPr>
                <w:rFonts w:eastAsia="Times New Roman" w:cs="Times New Roman"/>
                <w:color w:val="000000"/>
                <w:sz w:val="16"/>
                <w:szCs w:val="16"/>
                <w:lang w:val="de-DE" w:eastAsia="de-DE"/>
              </w:rPr>
              <w:t xml:space="preserve"> (%)</w:t>
            </w:r>
          </w:p>
        </w:tc>
        <w:tc>
          <w:tcPr>
            <w:tcW w:w="2074" w:type="dxa"/>
            <w:noWrap/>
            <w:hideMark/>
          </w:tcPr>
          <w:p>
            <w:pPr>
              <w:jc w:val="left"/>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 xml:space="preserve">Positive </w:t>
            </w:r>
            <w:proofErr w:type="spellStart"/>
            <w:r>
              <w:rPr>
                <w:rFonts w:eastAsia="Times New Roman" w:cs="Times New Roman"/>
                <w:color w:val="000000"/>
                <w:sz w:val="16"/>
                <w:szCs w:val="16"/>
                <w:lang w:val="de-DE" w:eastAsia="de-DE"/>
              </w:rPr>
              <w:t>predictive</w:t>
            </w:r>
            <w:proofErr w:type="spellEnd"/>
            <w:r>
              <w:rPr>
                <w:rFonts w:eastAsia="Times New Roman" w:cs="Times New Roman"/>
                <w:color w:val="000000"/>
                <w:sz w:val="16"/>
                <w:szCs w:val="16"/>
                <w:lang w:val="de-DE" w:eastAsia="de-DE"/>
              </w:rPr>
              <w:t xml:space="preserve"> </w:t>
            </w:r>
            <w:proofErr w:type="spellStart"/>
            <w:r>
              <w:rPr>
                <w:rFonts w:eastAsia="Times New Roman" w:cs="Times New Roman"/>
                <w:color w:val="000000"/>
                <w:sz w:val="16"/>
                <w:szCs w:val="16"/>
                <w:lang w:val="de-DE" w:eastAsia="de-DE"/>
              </w:rPr>
              <w:t>value</w:t>
            </w:r>
            <w:proofErr w:type="spellEnd"/>
            <w:r>
              <w:rPr>
                <w:rFonts w:eastAsia="Times New Roman" w:cs="Times New Roman"/>
                <w:color w:val="000000"/>
                <w:sz w:val="16"/>
                <w:szCs w:val="16"/>
                <w:lang w:val="de-DE" w:eastAsia="de-DE"/>
              </w:rPr>
              <w:t xml:space="preserve"> (%)</w:t>
            </w:r>
          </w:p>
        </w:tc>
        <w:tc>
          <w:tcPr>
            <w:tcW w:w="2133" w:type="dxa"/>
            <w:noWrap/>
            <w:hideMark/>
          </w:tcPr>
          <w:p>
            <w:pPr>
              <w:jc w:val="left"/>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 xml:space="preserve">Negative </w:t>
            </w:r>
            <w:proofErr w:type="spellStart"/>
            <w:r>
              <w:rPr>
                <w:rFonts w:eastAsia="Times New Roman" w:cs="Times New Roman"/>
                <w:color w:val="000000"/>
                <w:sz w:val="16"/>
                <w:szCs w:val="16"/>
                <w:lang w:val="de-DE" w:eastAsia="de-DE"/>
              </w:rPr>
              <w:t>predictive</w:t>
            </w:r>
            <w:proofErr w:type="spellEnd"/>
            <w:r>
              <w:rPr>
                <w:rFonts w:eastAsia="Times New Roman" w:cs="Times New Roman"/>
                <w:color w:val="000000"/>
                <w:sz w:val="16"/>
                <w:szCs w:val="16"/>
                <w:lang w:val="de-DE" w:eastAsia="de-DE"/>
              </w:rPr>
              <w:t xml:space="preserve"> </w:t>
            </w:r>
            <w:proofErr w:type="spellStart"/>
            <w:r>
              <w:rPr>
                <w:rFonts w:eastAsia="Times New Roman" w:cs="Times New Roman"/>
                <w:color w:val="000000"/>
                <w:sz w:val="16"/>
                <w:szCs w:val="16"/>
                <w:lang w:val="de-DE" w:eastAsia="de-DE"/>
              </w:rPr>
              <w:t>value</w:t>
            </w:r>
            <w:proofErr w:type="spellEnd"/>
            <w:r>
              <w:rPr>
                <w:rFonts w:eastAsia="Times New Roman" w:cs="Times New Roman"/>
                <w:color w:val="000000"/>
                <w:sz w:val="16"/>
                <w:szCs w:val="16"/>
                <w:lang w:val="de-DE" w:eastAsia="de-DE"/>
              </w:rPr>
              <w:t xml:space="preserve"> (%)</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464</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1.235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90.3</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88.3</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93.8</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82</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ahIgG</w:t>
            </w:r>
            <w:proofErr w:type="spellEnd"/>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495</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14334.5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55.8</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55.2</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56.2</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70.9</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39.6</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FF0000"/>
                <w:sz w:val="16"/>
                <w:szCs w:val="16"/>
                <w:lang w:val="de-DE" w:eastAsia="de-DE"/>
              </w:rPr>
            </w:pPr>
            <w:r>
              <w:rPr>
                <w:rFonts w:eastAsia="Times New Roman" w:cs="Times New Roman"/>
                <w:color w:val="FF0000"/>
                <w:sz w:val="16"/>
                <w:szCs w:val="16"/>
                <w:lang w:val="de-DE" w:eastAsia="de-DE"/>
              </w:rPr>
              <w:t>VNT</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proofErr w:type="spellStart"/>
            <w:r>
              <w:rPr>
                <w:rFonts w:eastAsia="Times New Roman" w:cs="Times New Roman"/>
                <w:color w:val="FF0000"/>
                <w:sz w:val="16"/>
                <w:szCs w:val="16"/>
                <w:lang w:val="de-DE" w:eastAsia="de-DE"/>
              </w:rPr>
              <w:t>Combined</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495</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0.794</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95.2</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95.4</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94.7</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97.2</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91.5</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464</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20.65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93.1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93.2</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93.5</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96.7</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87</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495</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1.663</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91.1</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95.3</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85.4</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483</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29.174</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94.6</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93.8</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96.2</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98.1</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88.6</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HCoV-229E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495</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680.5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54.1</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56.4</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49.1</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68.1</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37</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HCoV-229E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495</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5433.5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55.4</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55.2</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70.2</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38.9</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lastRenderedPageBreak/>
              <w:t>VNT</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HCoV-HKU1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495</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3276</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52.5</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51.5</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68.6</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36.9</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HCoV-HKU1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494</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2708.25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52.9</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51.2</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55.6</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69.1</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37.3</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HCoV-NL63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495</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899</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53.3</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54.3</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49.7</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67.8</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36.4</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HCoV-NL63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494</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1795.5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55.8</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53.3</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69.5</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38</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HCoV-OC43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494</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6854.5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52.6</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52.7</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68.8</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37</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HCoV-OC43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495</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4053</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59.2</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71.3</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39.1</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HSA</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495</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106.5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63.2</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45.6</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68.9</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38.7</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MERS-</w:t>
            </w:r>
            <w:proofErr w:type="spellStart"/>
            <w:r>
              <w:rPr>
                <w:rFonts w:eastAsia="Times New Roman" w:cs="Times New Roman"/>
                <w:color w:val="000000"/>
                <w:sz w:val="16"/>
                <w:szCs w:val="16"/>
                <w:lang w:val="de-DE" w:eastAsia="de-DE"/>
              </w:rPr>
              <w:t>CoV</w:t>
            </w:r>
            <w:proofErr w:type="spellEnd"/>
            <w:r>
              <w:rPr>
                <w:rFonts w:eastAsia="Times New Roman" w:cs="Times New Roman"/>
                <w:color w:val="000000"/>
                <w:sz w:val="16"/>
                <w:szCs w:val="16"/>
                <w:lang w:val="de-DE" w:eastAsia="de-DE"/>
              </w:rPr>
              <w:t xml:space="preserv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495</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69.5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55.2</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49.7</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68</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36.6</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Pertussistoxin</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495</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2889</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53.9</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52.1</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56.8</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70</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38.2</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14.21</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88.2</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89.6</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86.7</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88.1</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88.1</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24.285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91.3</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91.7</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92.4</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90.3</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N</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495</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2.896</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88.9</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90.2</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86.4</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92.7</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81.9</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495</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2.845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95.4</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93.5</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96.6</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91.5</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495</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2.902</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93.7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92.3</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95.9</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89.5</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 xml:space="preserve">SARS-CoV-2 </w:t>
            </w:r>
            <w:proofErr w:type="spellStart"/>
            <w:r>
              <w:rPr>
                <w:rFonts w:eastAsia="Times New Roman" w:cs="Times New Roman"/>
                <w:color w:val="000000"/>
                <w:sz w:val="16"/>
                <w:szCs w:val="16"/>
                <w:lang w:val="de-DE" w:eastAsia="de-DE"/>
              </w:rPr>
              <w:t>TriS</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495</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3.044</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92.6</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90.5</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94.8</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86.3</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VNT</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w:t>
            </w:r>
            <w:proofErr w:type="spellStart"/>
            <w:r>
              <w:rPr>
                <w:rFonts w:eastAsia="Times New Roman" w:cs="Times New Roman"/>
                <w:color w:val="000000"/>
                <w:sz w:val="16"/>
                <w:szCs w:val="16"/>
                <w:lang w:val="de-DE" w:eastAsia="de-DE"/>
              </w:rPr>
              <w:t>CoV</w:t>
            </w:r>
            <w:proofErr w:type="spellEnd"/>
            <w:r>
              <w:rPr>
                <w:rFonts w:eastAsia="Times New Roman" w:cs="Times New Roman"/>
                <w:color w:val="000000"/>
                <w:sz w:val="16"/>
                <w:szCs w:val="16"/>
                <w:lang w:val="de-DE" w:eastAsia="de-DE"/>
              </w:rPr>
              <w:t xml:space="preserv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495</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216</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86.1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87.6</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93.1</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75.1</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1.37</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ahIgG</w:t>
            </w:r>
            <w:proofErr w:type="spellEnd"/>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485</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14328.5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51.8</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62.5</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43</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FF0000"/>
                <w:sz w:val="16"/>
                <w:szCs w:val="16"/>
                <w:lang w:val="de-DE" w:eastAsia="de-DE"/>
              </w:rPr>
            </w:pPr>
            <w:r>
              <w:rPr>
                <w:rFonts w:eastAsia="Times New Roman" w:cs="Times New Roman"/>
                <w:color w:val="FF0000"/>
                <w:sz w:val="16"/>
                <w:szCs w:val="16"/>
                <w:lang w:val="de-DE" w:eastAsia="de-DE"/>
              </w:rPr>
              <w:t>Abbott-CMIA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proofErr w:type="spellStart"/>
            <w:r>
              <w:rPr>
                <w:rFonts w:eastAsia="Times New Roman" w:cs="Times New Roman"/>
                <w:color w:val="FF0000"/>
                <w:sz w:val="16"/>
                <w:szCs w:val="16"/>
                <w:lang w:val="de-DE" w:eastAsia="de-DE"/>
              </w:rPr>
              <w:t>Combined</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486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0.691</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96.3</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96.9</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95.9</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97.2</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95.3</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23.8</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88.2</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91.8</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85.1</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2.141</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88.5</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88.3</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88.7</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92.3</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83.6</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477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39.289</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86.2</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85.9</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86.6</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90.8</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79.8</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HCoV-229E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485</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692</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52.1</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51.5</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53.3</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62</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42.3</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HCoV-229E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485</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5217.5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55.6</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53.3</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57.9</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65.6</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45.7</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HCoV-HKU1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3246.5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53.6</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53.8</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63.7</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43.9</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HCoV-HKU1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3074.25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50.9</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55.4</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63.4</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43.8</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HCoV-NL63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485</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861.75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52.3</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51.5</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52.3</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62</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42.3</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HCoV-NL63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485</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1891.5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54.4</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62.2</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42.4</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lastRenderedPageBreak/>
              <w:t>Abbott-CMIA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HCoV-OC43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7188.5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51.6</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53.6</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49.2</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61.2</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41.5</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HCoV-OC43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485</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3740.75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50.9</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60.5</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65.8</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45.3</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HSA</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485</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56.5</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49.7</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62.6</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43.3</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MERS-</w:t>
            </w:r>
            <w:proofErr w:type="spellStart"/>
            <w:r>
              <w:rPr>
                <w:rFonts w:eastAsia="Times New Roman" w:cs="Times New Roman"/>
                <w:color w:val="000000"/>
                <w:sz w:val="16"/>
                <w:szCs w:val="16"/>
                <w:lang w:val="de-DE" w:eastAsia="de-DE"/>
              </w:rPr>
              <w:t>CoV</w:t>
            </w:r>
            <w:proofErr w:type="spellEnd"/>
            <w:r>
              <w:rPr>
                <w:rFonts w:eastAsia="Times New Roman" w:cs="Times New Roman"/>
                <w:color w:val="000000"/>
                <w:sz w:val="16"/>
                <w:szCs w:val="16"/>
                <w:lang w:val="de-DE" w:eastAsia="de-DE"/>
              </w:rPr>
              <w:t xml:space="preserv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69.75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56.4</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49.2</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62.4</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43</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Pertussistoxin</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485</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2883.25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54.5</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54.4</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64</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44.4</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15.215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97.6</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98.3</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98.5</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96.6</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20.7</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87.4</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89.9</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84.5</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87.7</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87.3</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N</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2.933</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96.9</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95.9</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97.2</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95.4</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2.921</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89.3</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91.1</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86.7</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91.1</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86.5</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2.987</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87.7</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91.7</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85.5</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 xml:space="preserve">SARS-CoV-2 </w:t>
            </w:r>
            <w:proofErr w:type="spellStart"/>
            <w:r>
              <w:rPr>
                <w:rFonts w:eastAsia="Times New Roman" w:cs="Times New Roman"/>
                <w:color w:val="000000"/>
                <w:sz w:val="16"/>
                <w:szCs w:val="16"/>
                <w:lang w:val="de-DE" w:eastAsia="de-DE"/>
              </w:rPr>
              <w:t>TriS</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3.103</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88.1</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90.4</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84.6</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89.8</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85.6</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w:t>
            </w:r>
            <w:proofErr w:type="spellStart"/>
            <w:r>
              <w:rPr>
                <w:rFonts w:eastAsia="Times New Roman" w:cs="Times New Roman"/>
                <w:color w:val="000000"/>
                <w:sz w:val="16"/>
                <w:szCs w:val="16"/>
                <w:lang w:val="de-DE" w:eastAsia="de-DE"/>
              </w:rPr>
              <w:t>CoV</w:t>
            </w:r>
            <w:proofErr w:type="spellEnd"/>
            <w:r>
              <w:rPr>
                <w:rFonts w:eastAsia="Times New Roman" w:cs="Times New Roman"/>
                <w:color w:val="000000"/>
                <w:sz w:val="16"/>
                <w:szCs w:val="16"/>
                <w:lang w:val="de-DE" w:eastAsia="de-DE"/>
              </w:rPr>
              <w:t xml:space="preserv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244.125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83.1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82.1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84.1</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88.5</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76</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1,075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92.5</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96.2</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84.7</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ahIgG</w:t>
            </w:r>
            <w:proofErr w:type="spellEnd"/>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14346.5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54.3</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54.6</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53.1</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70.4</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36.6</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FF0000"/>
                <w:sz w:val="16"/>
                <w:szCs w:val="16"/>
                <w:lang w:val="de-DE" w:eastAsia="de-DE"/>
              </w:rPr>
            </w:pPr>
            <w:proofErr w:type="spellStart"/>
            <w:r>
              <w:rPr>
                <w:rFonts w:eastAsia="Times New Roman" w:cs="Times New Roman"/>
                <w:color w:val="FF0000"/>
                <w:sz w:val="16"/>
                <w:szCs w:val="16"/>
                <w:lang w:val="de-DE" w:eastAsia="de-DE"/>
              </w:rPr>
              <w:t>DiaSorin</w:t>
            </w:r>
            <w:proofErr w:type="spellEnd"/>
            <w:r>
              <w:rPr>
                <w:rFonts w:eastAsia="Times New Roman" w:cs="Times New Roman"/>
                <w:color w:val="FF0000"/>
                <w:sz w:val="16"/>
                <w:szCs w:val="16"/>
                <w:lang w:val="de-DE" w:eastAsia="de-DE"/>
              </w:rPr>
              <w:t>-CLIA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proofErr w:type="spellStart"/>
            <w:r>
              <w:rPr>
                <w:rFonts w:eastAsia="Times New Roman" w:cs="Times New Roman"/>
                <w:color w:val="FF0000"/>
                <w:sz w:val="16"/>
                <w:szCs w:val="16"/>
                <w:lang w:val="de-DE" w:eastAsia="de-DE"/>
              </w:rPr>
              <w:t>Combined</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486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0.692</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96.7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96.9</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96.2</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98.1</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93.9</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1.349</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96.6</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94.4</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97.1</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93</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478</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18.835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94.2</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94.1</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97.2</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88.3</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HCoV-229E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645.25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54.3</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57.1</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48.8</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69.3</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35.7</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HCoV-229E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485</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5339.25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58.8</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72.4</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38.2</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HCoV-HKU1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3249.5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51.9</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50.3</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55.6</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69.7</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35.3</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HCoV-HKU1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2732.75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52.9</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56.2</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70.4</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36.1</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HCoV-NL63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861.75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51.8</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52.5</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69.3</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35.3</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HCoV-NL63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2026</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51.9</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54.4</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69.1</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34.9</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HCoV-OC43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7365.75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53.3</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54.6</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51.2</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69.3</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35.4</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HCoV-OC43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4050</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55.8</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59.4</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73.6</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39.7</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HSA</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56.2</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61</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46.2</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69.9</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36.9</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MERS-</w:t>
            </w:r>
            <w:proofErr w:type="spellStart"/>
            <w:r>
              <w:rPr>
                <w:rFonts w:eastAsia="Times New Roman" w:cs="Times New Roman"/>
                <w:color w:val="000000"/>
                <w:sz w:val="16"/>
                <w:szCs w:val="16"/>
                <w:lang w:val="de-DE" w:eastAsia="de-DE"/>
              </w:rPr>
              <w:t>CoV</w:t>
            </w:r>
            <w:proofErr w:type="spellEnd"/>
            <w:r>
              <w:rPr>
                <w:rFonts w:eastAsia="Times New Roman" w:cs="Times New Roman"/>
                <w:color w:val="000000"/>
                <w:sz w:val="16"/>
                <w:szCs w:val="16"/>
                <w:lang w:val="de-DE" w:eastAsia="de-DE"/>
              </w:rPr>
              <w:t xml:space="preserv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69.5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55.8</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69.6</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35.9</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lastRenderedPageBreak/>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Pertussistoxin</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485</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3368.75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54.1</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54.9</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52.5</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70.3</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36.5</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10.835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93.7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94.6</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92.5</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94.6</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92.5</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19.765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94.5</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93.2</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96.2</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97.2</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91.1</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N</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2.746</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92.8</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92.9</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92.5</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96.2</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86.6</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2.703</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96.5</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97.9</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94.4</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97.2</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95.5</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2.784</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96.6</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93.8</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96.9</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93.2</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 xml:space="preserve">SARS-CoV-2 </w:t>
            </w:r>
            <w:proofErr w:type="spellStart"/>
            <w:r>
              <w:rPr>
                <w:rFonts w:eastAsia="Times New Roman" w:cs="Times New Roman"/>
                <w:color w:val="000000"/>
                <w:sz w:val="16"/>
                <w:szCs w:val="16"/>
                <w:lang w:val="de-DE" w:eastAsia="de-DE"/>
              </w:rPr>
              <w:t>TriS</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3,002</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95.9</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96.3</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95.6</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97.8</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92.6</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w:t>
            </w:r>
            <w:proofErr w:type="spellStart"/>
            <w:r>
              <w:rPr>
                <w:rFonts w:eastAsia="Times New Roman" w:cs="Times New Roman"/>
                <w:color w:val="000000"/>
                <w:sz w:val="16"/>
                <w:szCs w:val="16"/>
                <w:lang w:val="de-DE" w:eastAsia="de-DE"/>
              </w:rPr>
              <w:t>CoV</w:t>
            </w:r>
            <w:proofErr w:type="spellEnd"/>
            <w:r>
              <w:rPr>
                <w:rFonts w:eastAsia="Times New Roman" w:cs="Times New Roman"/>
                <w:color w:val="000000"/>
                <w:sz w:val="16"/>
                <w:szCs w:val="16"/>
                <w:lang w:val="de-DE" w:eastAsia="de-DE"/>
              </w:rPr>
              <w:t xml:space="preserv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159.5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90.3</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90.8</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89.4</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94.5</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82.6</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467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0.405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96.4</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94.6</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97.8</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ahIgG</w:t>
            </w:r>
            <w:proofErr w:type="spellEnd"/>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502</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14343.25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55.3</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54.9</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55.4</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74.8</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34</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FF0000"/>
                <w:sz w:val="16"/>
                <w:szCs w:val="16"/>
                <w:lang w:val="de-DE" w:eastAsia="de-DE"/>
              </w:rPr>
            </w:pPr>
            <w:r>
              <w:rPr>
                <w:rFonts w:eastAsia="Times New Roman" w:cs="Times New Roman"/>
                <w:color w:val="FF0000"/>
                <w:sz w:val="16"/>
                <w:szCs w:val="16"/>
                <w:lang w:val="de-DE" w:eastAsia="de-DE"/>
              </w:rPr>
              <w:t>EUROIMMUN-ELISA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proofErr w:type="spellStart"/>
            <w:r>
              <w:rPr>
                <w:rFonts w:eastAsia="Times New Roman" w:cs="Times New Roman"/>
                <w:color w:val="FF0000"/>
                <w:sz w:val="16"/>
                <w:szCs w:val="16"/>
                <w:lang w:val="de-DE" w:eastAsia="de-DE"/>
              </w:rPr>
              <w:t>Combined</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503</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1.869</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97.2</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96.9</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98</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99.1</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92.9</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467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11.9</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97.4</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99.2</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99.7</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92.1</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503</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0.955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491</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10.967</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97.1</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98.8</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86.3</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HCoV-229E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502</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677.75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54.1</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55.2</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51.4</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73</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32.2</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HCoV-229E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503</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5252.75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53.9</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59.5</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75.3</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33.9</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HCoV-HKU1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503</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3917.75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50.9</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45.9</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60.8</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73.8</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32.2</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HCoV-HKU1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503</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2761</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50.4</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53.4</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72.1</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30.9</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HCoV-NL63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503</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861.75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52.1</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54.1</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72.9</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31.7</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HCoV-NL63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503</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1815.5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53.9</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55.8</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49.3</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72.6</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31.7</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HCoV-OC43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503</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6250.25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54.9</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58.3</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47.3</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72.5</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32</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HCoV-OC43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502</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4053</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55.2</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54.6</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56.8</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75</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34.1</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HSA</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503</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98.25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58.6</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48.6</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73.1</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32.7</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MERS-</w:t>
            </w:r>
            <w:proofErr w:type="spellStart"/>
            <w:r>
              <w:rPr>
                <w:rFonts w:eastAsia="Times New Roman" w:cs="Times New Roman"/>
                <w:color w:val="000000"/>
                <w:sz w:val="16"/>
                <w:szCs w:val="16"/>
                <w:lang w:val="de-DE" w:eastAsia="de-DE"/>
              </w:rPr>
              <w:t>CoV</w:t>
            </w:r>
            <w:proofErr w:type="spellEnd"/>
            <w:r>
              <w:rPr>
                <w:rFonts w:eastAsia="Times New Roman" w:cs="Times New Roman"/>
                <w:color w:val="000000"/>
                <w:sz w:val="16"/>
                <w:szCs w:val="16"/>
                <w:lang w:val="de-DE" w:eastAsia="de-DE"/>
              </w:rPr>
              <w:t xml:space="preserv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503</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71.25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56.9</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47.3</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72.7</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32.2</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Pertussistoxin</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502</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2883.25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51.5</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58.4</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74.8</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33.6</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121</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3.41</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94.9</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95.2</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97.3</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91.1</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121</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5.66</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95.9</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96.2</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95.2</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97.5</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93.2</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N</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503</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2.493</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94.6</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93.2</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89.4</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lastRenderedPageBreak/>
              <w:t>EUROIMMUN-ELISA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503</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2.641</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96.8</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96.3</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99.1</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91.8</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503</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2.698</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97.8</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99.1</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94.3</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 xml:space="preserve">SARS-CoV-2 </w:t>
            </w:r>
            <w:proofErr w:type="spellStart"/>
            <w:r>
              <w:rPr>
                <w:rFonts w:eastAsia="Times New Roman" w:cs="Times New Roman"/>
                <w:color w:val="000000"/>
                <w:sz w:val="16"/>
                <w:szCs w:val="16"/>
                <w:lang w:val="de-DE" w:eastAsia="de-DE"/>
              </w:rPr>
              <w:t>TriS</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503</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2.804</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96.3</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95.3</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91.7</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w:t>
            </w:r>
            <w:proofErr w:type="spellStart"/>
            <w:r>
              <w:rPr>
                <w:rFonts w:eastAsia="Times New Roman" w:cs="Times New Roman"/>
                <w:color w:val="000000"/>
                <w:sz w:val="16"/>
                <w:szCs w:val="16"/>
                <w:lang w:val="de-DE" w:eastAsia="de-DE"/>
              </w:rPr>
              <w:t>CoV</w:t>
            </w:r>
            <w:proofErr w:type="spellEnd"/>
            <w:r>
              <w:rPr>
                <w:rFonts w:eastAsia="Times New Roman" w:cs="Times New Roman"/>
                <w:color w:val="000000"/>
                <w:sz w:val="16"/>
                <w:szCs w:val="16"/>
                <w:lang w:val="de-DE" w:eastAsia="de-DE"/>
              </w:rPr>
              <w:t xml:space="preserv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503</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132</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90.5</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95.9</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80.1</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478</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1.29</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89.2</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84.1</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82.6</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ahIgG</w:t>
            </w:r>
            <w:proofErr w:type="spellEnd"/>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511</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14317</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56.6</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64.7</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44.7</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FF0000"/>
                <w:sz w:val="16"/>
                <w:szCs w:val="16"/>
                <w:lang w:val="de-DE" w:eastAsia="de-DE"/>
              </w:rPr>
            </w:pPr>
            <w:proofErr w:type="spellStart"/>
            <w:r>
              <w:rPr>
                <w:rFonts w:eastAsia="Times New Roman" w:cs="Times New Roman"/>
                <w:color w:val="FF0000"/>
                <w:sz w:val="16"/>
                <w:szCs w:val="16"/>
                <w:lang w:val="de-DE" w:eastAsia="de-DE"/>
              </w:rPr>
              <w:t>sVNT</w:t>
            </w:r>
            <w:proofErr w:type="spellEnd"/>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proofErr w:type="spellStart"/>
            <w:r>
              <w:rPr>
                <w:rFonts w:eastAsia="Times New Roman" w:cs="Times New Roman"/>
                <w:color w:val="FF0000"/>
                <w:sz w:val="16"/>
                <w:szCs w:val="16"/>
                <w:lang w:val="de-DE" w:eastAsia="de-DE"/>
              </w:rPr>
              <w:t>Combined</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512</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0.647</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93.4</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93.5</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93.2</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95.5</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90.4</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478</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25.45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91.9</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96.1</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87.8</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512</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2,035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91.6</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91.5</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91.7</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94.3</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88.1</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512</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30.2</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HCoV-229E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511</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831.5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55.1</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61.2</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47.3</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63.3</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44.4</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HCoV-229E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511</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5316.25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56.6</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58.5</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66.5</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46.6</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HCoV-HKU1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511</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3249.5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53.3</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52.1</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55.1</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63.5</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43.5</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HCoV-HKU1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511</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2708.25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56.1</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63.5</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43.4</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HCoV-NL63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512</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895.5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55.1</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52.7</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64.1</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44.8</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HCoV-NL63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512</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1799</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49.8</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62.8</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43.3</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HCoV-OC43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511</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6894</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51.8</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50.5</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54.1</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62.1</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42</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HCoV-OC43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512</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3610</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50.2</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61</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65.7</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45</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HSA</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512</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98.25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54.3</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58.6</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47.3</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62.5</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43.4</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MERS-</w:t>
            </w:r>
            <w:proofErr w:type="spellStart"/>
            <w:r>
              <w:rPr>
                <w:rFonts w:eastAsia="Times New Roman" w:cs="Times New Roman"/>
                <w:color w:val="000000"/>
                <w:sz w:val="16"/>
                <w:szCs w:val="16"/>
                <w:lang w:val="de-DE" w:eastAsia="de-DE"/>
              </w:rPr>
              <w:t>CoV</w:t>
            </w:r>
            <w:proofErr w:type="spellEnd"/>
            <w:r>
              <w:rPr>
                <w:rFonts w:eastAsia="Times New Roman" w:cs="Times New Roman"/>
                <w:color w:val="000000"/>
                <w:sz w:val="16"/>
                <w:szCs w:val="16"/>
                <w:lang w:val="de-DE" w:eastAsia="de-DE"/>
              </w:rPr>
              <w:t xml:space="preserv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512</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69.75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48.3</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61.8</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42.2</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Pertussistoxin</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511</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2883.5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55.3</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53.4</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57.1</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65.2</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45.3</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16.44</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85.8</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87.9</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83.6</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85.1</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86.7</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24.285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90.6</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89.4</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90.2</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91.2</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89.2</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N</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512</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2.931</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87.7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89.6</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84.9</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89.9</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84.4</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512</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2.92</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92.4</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92.5</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92.2</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94.7</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89.2</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512</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2.959</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92.4</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93.2</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91.2</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94.2</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 xml:space="preserve">SARS-CoV-2 </w:t>
            </w:r>
            <w:proofErr w:type="spellStart"/>
            <w:r>
              <w:rPr>
                <w:rFonts w:eastAsia="Times New Roman" w:cs="Times New Roman"/>
                <w:color w:val="000000"/>
                <w:sz w:val="16"/>
                <w:szCs w:val="16"/>
                <w:lang w:val="de-DE" w:eastAsia="de-DE"/>
              </w:rPr>
              <w:t>TriS</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512</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3.133</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90.9</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90.7</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93.5</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86.9</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w:t>
            </w:r>
            <w:proofErr w:type="spellStart"/>
            <w:r>
              <w:rPr>
                <w:rFonts w:eastAsia="Times New Roman" w:cs="Times New Roman"/>
                <w:color w:val="000000"/>
                <w:sz w:val="16"/>
                <w:szCs w:val="16"/>
                <w:lang w:val="de-DE" w:eastAsia="de-DE"/>
              </w:rPr>
              <w:t>CoV</w:t>
            </w:r>
            <w:proofErr w:type="spellEnd"/>
            <w:r>
              <w:rPr>
                <w:rFonts w:eastAsia="Times New Roman" w:cs="Times New Roman"/>
                <w:color w:val="000000"/>
                <w:sz w:val="16"/>
                <w:szCs w:val="16"/>
                <w:lang w:val="de-DE" w:eastAsia="de-DE"/>
              </w:rPr>
              <w:t xml:space="preserv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512</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217.75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87.3</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87.8</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91.5</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81.7</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lastRenderedPageBreak/>
              <w:t>Roche-ECLIA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0.615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99.2</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97.6</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98.9</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ahIgG</w:t>
            </w:r>
            <w:proofErr w:type="spellEnd"/>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126</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14290</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60.6</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64</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56.1</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75</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41.6</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FF0000"/>
                <w:sz w:val="16"/>
                <w:szCs w:val="16"/>
                <w:lang w:val="de-DE" w:eastAsia="de-DE"/>
              </w:rPr>
            </w:pPr>
            <w:r>
              <w:rPr>
                <w:rFonts w:eastAsia="Times New Roman" w:cs="Times New Roman"/>
                <w:color w:val="FF0000"/>
                <w:sz w:val="16"/>
                <w:szCs w:val="16"/>
                <w:lang w:val="de-DE" w:eastAsia="de-DE"/>
              </w:rPr>
              <w:t>Roche-ECLIA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proofErr w:type="spellStart"/>
            <w:r>
              <w:rPr>
                <w:rFonts w:eastAsia="Times New Roman" w:cs="Times New Roman"/>
                <w:color w:val="FF0000"/>
                <w:sz w:val="16"/>
                <w:szCs w:val="16"/>
                <w:lang w:val="de-DE" w:eastAsia="de-DE"/>
              </w:rPr>
              <w:t>Combined</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-0.331</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100</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100</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100</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100</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100</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8.34</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98.4</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98.8</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97.6</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98.9</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97.6</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0.892</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96.1</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96.5</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95.1</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97.6</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92.7</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8.133</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97.6</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95.2</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HCoV-229E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716.5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57.5</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60.5</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51.2</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72.3</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38.2</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HCoV-229E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125</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4928</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57.5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59.3</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56.1</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73.6</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39.1</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HCoV-HKU1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2444</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60.6</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64</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53.7</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74.3</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41.5</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HCoV-HKU1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2000.75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60.6</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64</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53.7</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74.3</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41.9</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HCoV-NL63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906</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59.3</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51.2</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71.9</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37.7</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HCoV-NL63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1546</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61.4</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64</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58.5</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76.4</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43.3</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HCoV-OC43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6250.25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55.9</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56.1</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72.6</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37.8</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HCoV-OC43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126</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4003.5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58.1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56.1</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72.7</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38.1</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HSA</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60.6</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64</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51.2</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73.5</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41</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MERS-</w:t>
            </w:r>
            <w:proofErr w:type="spellStart"/>
            <w:r>
              <w:rPr>
                <w:rFonts w:eastAsia="Times New Roman" w:cs="Times New Roman"/>
                <w:color w:val="000000"/>
                <w:sz w:val="16"/>
                <w:szCs w:val="16"/>
                <w:lang w:val="de-DE" w:eastAsia="de-DE"/>
              </w:rPr>
              <w:t>CoV</w:t>
            </w:r>
            <w:proofErr w:type="spellEnd"/>
            <w:r>
              <w:rPr>
                <w:rFonts w:eastAsia="Times New Roman" w:cs="Times New Roman"/>
                <w:color w:val="000000"/>
                <w:sz w:val="16"/>
                <w:szCs w:val="16"/>
                <w:lang w:val="de-DE" w:eastAsia="de-DE"/>
              </w:rPr>
              <w:t xml:space="preserv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84.25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62.2</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69.8</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46.3</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73.3</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42.1</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Pertussistoxin</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3020</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54.7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58.5</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74</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38.8</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1.236</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2.975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99.2</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97.6</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98.9</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N</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2.487</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98.4</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97.6</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98.9</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2.359</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99.2</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97.6</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98.9</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2.262</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98.4</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97.6</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98.8</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 xml:space="preserve">SARS-CoV-2 </w:t>
            </w:r>
            <w:proofErr w:type="spellStart"/>
            <w:r>
              <w:rPr>
                <w:rFonts w:eastAsia="Times New Roman" w:cs="Times New Roman"/>
                <w:color w:val="000000"/>
                <w:sz w:val="16"/>
                <w:szCs w:val="16"/>
                <w:lang w:val="de-DE" w:eastAsia="de-DE"/>
              </w:rPr>
              <w:t>TriS</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2.792</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98.4</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98.8</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97.6</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98.8</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97.6</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w:t>
            </w:r>
            <w:proofErr w:type="spellStart"/>
            <w:r>
              <w:rPr>
                <w:rFonts w:eastAsia="Times New Roman" w:cs="Times New Roman"/>
                <w:color w:val="000000"/>
                <w:sz w:val="16"/>
                <w:szCs w:val="16"/>
                <w:lang w:val="de-DE" w:eastAsia="de-DE"/>
              </w:rPr>
              <w:t>CoV</w:t>
            </w:r>
            <w:proofErr w:type="spellEnd"/>
            <w:r>
              <w:rPr>
                <w:rFonts w:eastAsia="Times New Roman" w:cs="Times New Roman"/>
                <w:color w:val="000000"/>
                <w:sz w:val="16"/>
                <w:szCs w:val="16"/>
                <w:lang w:val="de-DE" w:eastAsia="de-DE"/>
              </w:rPr>
              <w:t xml:space="preserv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87.2</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80.5</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90.5</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75.6</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Abbott-CMIA N</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0.615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98.4</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97.5</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98.9</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ahIgG</w:t>
            </w:r>
            <w:proofErr w:type="spellEnd"/>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14290</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61.4</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64.4</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57.5</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76.4</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41.5</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FF0000"/>
                <w:sz w:val="16"/>
                <w:szCs w:val="16"/>
                <w:lang w:val="de-DE" w:eastAsia="de-DE"/>
              </w:rPr>
            </w:pPr>
            <w:r>
              <w:rPr>
                <w:rFonts w:eastAsia="Times New Roman" w:cs="Times New Roman"/>
                <w:color w:val="FF0000"/>
                <w:sz w:val="16"/>
                <w:szCs w:val="16"/>
                <w:lang w:val="de-DE" w:eastAsia="de-DE"/>
              </w:rPr>
              <w:t>Roche-ECLIA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proofErr w:type="spellStart"/>
            <w:r>
              <w:rPr>
                <w:rFonts w:eastAsia="Times New Roman" w:cs="Times New Roman"/>
                <w:color w:val="FF0000"/>
                <w:sz w:val="16"/>
                <w:szCs w:val="16"/>
                <w:lang w:val="de-DE" w:eastAsia="de-DE"/>
              </w:rPr>
              <w:t>Combined</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-0.331</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100</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100</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100</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100</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FF0000"/>
                <w:sz w:val="16"/>
                <w:szCs w:val="16"/>
                <w:lang w:val="de-DE" w:eastAsia="de-DE"/>
              </w:rPr>
            </w:pPr>
            <w:r>
              <w:rPr>
                <w:rFonts w:eastAsia="Times New Roman" w:cs="Times New Roman"/>
                <w:color w:val="FF0000"/>
                <w:sz w:val="16"/>
                <w:szCs w:val="16"/>
                <w:lang w:val="de-DE" w:eastAsia="de-DE"/>
              </w:rPr>
              <w:t>100</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DiaSorin</w:t>
            </w:r>
            <w:proofErr w:type="spellEnd"/>
            <w:r>
              <w:rPr>
                <w:rFonts w:eastAsia="Times New Roman" w:cs="Times New Roman"/>
                <w:color w:val="000000"/>
                <w:sz w:val="16"/>
                <w:szCs w:val="16"/>
                <w:lang w:val="de-DE" w:eastAsia="de-DE"/>
              </w:rPr>
              <w:t>-CLIA S</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8.34</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99.2</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98.9</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97.6</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lastRenderedPageBreak/>
              <w:t>Roche-ECLIA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EUROIMMUN-ELISA S</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0.818</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96.9</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95</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97.7</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94.9</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sVNT</w:t>
            </w:r>
            <w:proofErr w:type="spellEnd"/>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-0.224</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98.4</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97.5</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98.9</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HCoV-229E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716.5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59.8</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52.5</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72.4</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36.2</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HCoV-229E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4928</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56.7</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57.5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73.8</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37.5</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HCoV-HKU1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2076.5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62.2</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66.7</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52.5</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75</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41.7</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HCoV-HKU1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126</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1775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62.2</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67.8</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50</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75</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42.3</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HCoV-NL63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126</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906</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57.5</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59.8</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52.5</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73.4</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37.7</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HCoV-NL63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1546</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60.6</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62.1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60</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76.5</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41.4</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HCoV-OC43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6250.25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55.1</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55.2</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72.9</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36.1</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HCoV-OC43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126</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4003.5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57.5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58.6</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57.5</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74.3</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38.2</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HSA</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96.5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60.6</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63.2</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52.5</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75</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40.7</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MERS-</w:t>
            </w:r>
            <w:proofErr w:type="spellStart"/>
            <w:r>
              <w:rPr>
                <w:rFonts w:eastAsia="Times New Roman" w:cs="Times New Roman"/>
                <w:color w:val="000000"/>
                <w:sz w:val="16"/>
                <w:szCs w:val="16"/>
                <w:lang w:val="de-DE" w:eastAsia="de-DE"/>
              </w:rPr>
              <w:t>CoV</w:t>
            </w:r>
            <w:proofErr w:type="spellEnd"/>
            <w:r>
              <w:rPr>
                <w:rFonts w:eastAsia="Times New Roman" w:cs="Times New Roman"/>
                <w:color w:val="000000"/>
                <w:sz w:val="16"/>
                <w:szCs w:val="16"/>
                <w:lang w:val="de-DE" w:eastAsia="de-DE"/>
              </w:rPr>
              <w:t xml:space="preserv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84.25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62.2</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70.1</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45</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73.7</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40.9</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proofErr w:type="spellStart"/>
            <w:r>
              <w:rPr>
                <w:rFonts w:eastAsia="Times New Roman" w:cs="Times New Roman"/>
                <w:color w:val="000000"/>
                <w:sz w:val="16"/>
                <w:szCs w:val="16"/>
                <w:lang w:val="de-DE" w:eastAsia="de-DE"/>
              </w:rPr>
              <w:t>Pertussistoxin</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3020</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57.5</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55.2</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62.5</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75.7</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38.8</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N</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0.493</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2.975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N</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2.391</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98.4</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97.5</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98.9</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RBD</w:t>
            </w:r>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2.359</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SARS-CoV-2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2.262</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99.2</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97.5</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98.9</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 xml:space="preserve">SARS-CoV-2 </w:t>
            </w:r>
            <w:proofErr w:type="spellStart"/>
            <w:r>
              <w:rPr>
                <w:rFonts w:eastAsia="Times New Roman" w:cs="Times New Roman"/>
                <w:color w:val="000000"/>
                <w:sz w:val="16"/>
                <w:szCs w:val="16"/>
                <w:lang w:val="de-DE" w:eastAsia="de-DE"/>
              </w:rPr>
              <w:t>TriS</w:t>
            </w:r>
            <w:proofErr w:type="spellEnd"/>
          </w:p>
        </w:tc>
        <w:tc>
          <w:tcPr>
            <w:tcW w:w="122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2.675</w:t>
            </w:r>
          </w:p>
        </w:tc>
        <w:tc>
          <w:tcPr>
            <w:tcW w:w="1118"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98.4</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c>
          <w:tcPr>
            <w:tcW w:w="1177"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97.5</w:t>
            </w:r>
          </w:p>
        </w:tc>
        <w:tc>
          <w:tcPr>
            <w:tcW w:w="2074"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98.9</w:t>
            </w:r>
          </w:p>
        </w:tc>
        <w:tc>
          <w:tcPr>
            <w:tcW w:w="2133" w:type="dxa"/>
            <w:noWrap/>
            <w:hideMark/>
          </w:tcPr>
          <w:p>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100</w:t>
            </w:r>
          </w:p>
        </w:tc>
      </w:tr>
      <w:tr>
        <w:trPr>
          <w:trHeight w:val="300"/>
        </w:trPr>
        <w:tc>
          <w:tcPr>
            <w:cnfStyle w:val="001000000000" w:firstRow="0" w:lastRow="0" w:firstColumn="1" w:lastColumn="0" w:oddVBand="0" w:evenVBand="0" w:oddHBand="0" w:evenHBand="0" w:firstRowFirstColumn="0" w:firstRowLastColumn="0" w:lastRowFirstColumn="0" w:lastRowLastColumn="0"/>
            <w:tcW w:w="1985" w:type="dxa"/>
            <w:noWrap/>
            <w:hideMark/>
          </w:tcPr>
          <w:p>
            <w:pPr>
              <w:jc w:val="left"/>
              <w:rPr>
                <w:rFonts w:eastAsia="Times New Roman" w:cs="Times New Roman"/>
                <w:color w:val="000000"/>
                <w:sz w:val="16"/>
                <w:szCs w:val="16"/>
                <w:lang w:val="de-DE" w:eastAsia="de-DE"/>
              </w:rPr>
            </w:pPr>
            <w:r>
              <w:rPr>
                <w:rFonts w:eastAsia="Times New Roman" w:cs="Times New Roman"/>
                <w:color w:val="000000"/>
                <w:sz w:val="16"/>
                <w:szCs w:val="16"/>
                <w:lang w:val="de-DE" w:eastAsia="de-DE"/>
              </w:rPr>
              <w:t>Roche-ECLIA S</w:t>
            </w:r>
          </w:p>
        </w:tc>
        <w:tc>
          <w:tcPr>
            <w:tcW w:w="1620" w:type="dxa"/>
            <w:noWrap/>
            <w:hideMark/>
          </w:tcPr>
          <w:p>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SARS-</w:t>
            </w:r>
            <w:proofErr w:type="spellStart"/>
            <w:r>
              <w:rPr>
                <w:rFonts w:eastAsia="Times New Roman" w:cs="Times New Roman"/>
                <w:color w:val="000000"/>
                <w:sz w:val="16"/>
                <w:szCs w:val="16"/>
                <w:lang w:val="de-DE" w:eastAsia="de-DE"/>
              </w:rPr>
              <w:t>CoV</w:t>
            </w:r>
            <w:proofErr w:type="spellEnd"/>
            <w:r>
              <w:rPr>
                <w:rFonts w:eastAsia="Times New Roman" w:cs="Times New Roman"/>
                <w:color w:val="000000"/>
                <w:sz w:val="16"/>
                <w:szCs w:val="16"/>
                <w:lang w:val="de-DE" w:eastAsia="de-DE"/>
              </w:rPr>
              <w:t xml:space="preserve"> S1</w:t>
            </w:r>
          </w:p>
        </w:tc>
        <w:tc>
          <w:tcPr>
            <w:tcW w:w="122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127</w:t>
            </w:r>
          </w:p>
        </w:tc>
        <w:tc>
          <w:tcPr>
            <w:tcW w:w="782"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89.5</w:t>
            </w:r>
          </w:p>
        </w:tc>
        <w:tc>
          <w:tcPr>
            <w:tcW w:w="1118"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86.6</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88.5</w:t>
            </w:r>
          </w:p>
        </w:tc>
        <w:tc>
          <w:tcPr>
            <w:tcW w:w="1177"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82.5</w:t>
            </w:r>
          </w:p>
        </w:tc>
        <w:tc>
          <w:tcPr>
            <w:tcW w:w="2074"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91.4</w:t>
            </w:r>
          </w:p>
        </w:tc>
        <w:tc>
          <w:tcPr>
            <w:tcW w:w="2133" w:type="dxa"/>
            <w:noWrap/>
            <w:hideMark/>
          </w:tcPr>
          <w:p>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6"/>
                <w:lang w:val="de-DE" w:eastAsia="de-DE"/>
              </w:rPr>
            </w:pPr>
            <w:r>
              <w:rPr>
                <w:rFonts w:eastAsia="Times New Roman" w:cs="Times New Roman"/>
                <w:color w:val="000000"/>
                <w:sz w:val="16"/>
                <w:szCs w:val="16"/>
                <w:lang w:val="de-DE" w:eastAsia="de-DE"/>
              </w:rPr>
              <w:t>76.7</w:t>
            </w:r>
          </w:p>
        </w:tc>
      </w:tr>
    </w:tbl>
    <w:p>
      <w:pPr>
        <w:spacing w:line="276" w:lineRule="auto"/>
        <w:jc w:val="left"/>
        <w:rPr>
          <w:b/>
        </w:rPr>
      </w:pPr>
    </w:p>
    <w:p>
      <w:pPr>
        <w:spacing w:line="276" w:lineRule="auto"/>
        <w:jc w:val="left"/>
        <w:rPr>
          <w:b/>
        </w:rPr>
        <w:sectPr>
          <w:pgSz w:w="15840" w:h="12240" w:orient="landscape"/>
          <w:pgMar w:top="1417" w:right="1417" w:bottom="1417" w:left="1134" w:header="708" w:footer="708" w:gutter="0"/>
          <w:cols w:space="708"/>
          <w:docGrid w:linePitch="360"/>
        </w:sectPr>
      </w:pPr>
    </w:p>
    <w:p>
      <w:pPr>
        <w:pStyle w:val="Tabellenbeschriftung"/>
      </w:pPr>
      <w:r>
        <w:rPr>
          <w:b/>
        </w:rPr>
        <w:lastRenderedPageBreak/>
        <w:t>Table S4.</w:t>
      </w:r>
      <w:r>
        <w:t xml:space="preserve"> Seroconversion (%) in patients (n) after immunisation with the Astra Zeneca or </w:t>
      </w:r>
      <w:proofErr w:type="spellStart"/>
      <w:r>
        <w:t>BioNTech</w:t>
      </w:r>
      <w:proofErr w:type="spellEnd"/>
      <w:r>
        <w:t xml:space="preserve"> vaccine or infection with the Alpha (B.1.1.7) or Beta (B.1.351) variant as determined by the SARS-CoV-2-specific antigens implemented in the bead-based multiplex assay.</w:t>
      </w:r>
    </w:p>
    <w:p>
      <w:pPr>
        <w:pStyle w:val="Tabellenbeschriftung"/>
        <w:rPr>
          <w:b/>
        </w:rPr>
      </w:pPr>
    </w:p>
    <w:tbl>
      <w:tblPr>
        <w:tblStyle w:val="Gitternetztabelle2"/>
        <w:tblW w:w="0" w:type="auto"/>
        <w:tblLook w:val="04A0" w:firstRow="1" w:lastRow="0" w:firstColumn="1" w:lastColumn="0" w:noHBand="0" w:noVBand="1"/>
      </w:tblPr>
      <w:tblGrid>
        <w:gridCol w:w="1127"/>
        <w:gridCol w:w="1545"/>
        <w:gridCol w:w="1003"/>
        <w:gridCol w:w="1332"/>
        <w:gridCol w:w="1474"/>
        <w:gridCol w:w="1501"/>
        <w:gridCol w:w="1279"/>
      </w:tblGrid>
      <w:tr>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pPr>
              <w:rPr>
                <w:sz w:val="16"/>
                <w:szCs w:val="16"/>
                <w:lang w:val="en-GB"/>
              </w:rPr>
            </w:pPr>
            <w:r>
              <w:rPr>
                <w:sz w:val="16"/>
                <w:szCs w:val="16"/>
                <w:lang w:val="en-GB"/>
              </w:rPr>
              <w:t>Group</w:t>
            </w:r>
          </w:p>
        </w:tc>
        <w:tc>
          <w:tcPr>
            <w:tcW w:w="0" w:type="auto"/>
            <w:noWrap/>
            <w:hideMark/>
          </w:tcPr>
          <w:p>
            <w:pPr>
              <w:cnfStyle w:val="100000000000" w:firstRow="1" w:lastRow="0" w:firstColumn="0" w:lastColumn="0" w:oddVBand="0" w:evenVBand="0" w:oddHBand="0" w:evenHBand="0" w:firstRowFirstColumn="0" w:firstRowLastColumn="0" w:lastRowFirstColumn="0" w:lastRowLastColumn="0"/>
              <w:rPr>
                <w:sz w:val="16"/>
                <w:szCs w:val="16"/>
                <w:lang w:val="en-GB"/>
              </w:rPr>
            </w:pPr>
            <w:r>
              <w:rPr>
                <w:sz w:val="16"/>
                <w:szCs w:val="16"/>
                <w:lang w:val="en-GB"/>
              </w:rPr>
              <w:t>Time point/Variant</w:t>
            </w:r>
          </w:p>
        </w:tc>
        <w:tc>
          <w:tcPr>
            <w:tcW w:w="0" w:type="auto"/>
            <w:noWrap/>
            <w:hideMark/>
          </w:tcPr>
          <w:p>
            <w:pPr>
              <w:cnfStyle w:val="100000000000" w:firstRow="1" w:lastRow="0" w:firstColumn="0" w:lastColumn="0" w:oddVBand="0" w:evenVBand="0" w:oddHBand="0" w:evenHBand="0" w:firstRowFirstColumn="0" w:firstRowLastColumn="0" w:lastRowFirstColumn="0" w:lastRowLastColumn="0"/>
              <w:rPr>
                <w:sz w:val="16"/>
                <w:szCs w:val="16"/>
                <w:lang w:val="en-GB"/>
              </w:rPr>
            </w:pPr>
            <w:r>
              <w:rPr>
                <w:sz w:val="16"/>
                <w:szCs w:val="16"/>
                <w:lang w:val="en-GB"/>
              </w:rPr>
              <w:t>Patients (n)</w:t>
            </w:r>
          </w:p>
        </w:tc>
        <w:tc>
          <w:tcPr>
            <w:tcW w:w="0" w:type="auto"/>
            <w:noWrap/>
            <w:hideMark/>
          </w:tcPr>
          <w:p>
            <w:pPr>
              <w:cnfStyle w:val="100000000000" w:firstRow="1" w:lastRow="0" w:firstColumn="0" w:lastColumn="0" w:oddVBand="0" w:evenVBand="0" w:oddHBand="0" w:evenHBand="0" w:firstRowFirstColumn="0" w:firstRowLastColumn="0" w:lastRowFirstColumn="0" w:lastRowLastColumn="0"/>
              <w:rPr>
                <w:sz w:val="16"/>
                <w:szCs w:val="16"/>
                <w:lang w:val="en-GB"/>
              </w:rPr>
            </w:pPr>
            <w:r>
              <w:rPr>
                <w:sz w:val="16"/>
                <w:szCs w:val="16"/>
                <w:lang w:val="en-GB"/>
              </w:rPr>
              <w:t>SARS-CoV-2 S1</w:t>
            </w:r>
          </w:p>
        </w:tc>
        <w:tc>
          <w:tcPr>
            <w:tcW w:w="0" w:type="auto"/>
            <w:noWrap/>
            <w:hideMark/>
          </w:tcPr>
          <w:p>
            <w:pPr>
              <w:cnfStyle w:val="100000000000" w:firstRow="1" w:lastRow="0" w:firstColumn="0" w:lastColumn="0" w:oddVBand="0" w:evenVBand="0" w:oddHBand="0" w:evenHBand="0" w:firstRowFirstColumn="0" w:firstRowLastColumn="0" w:lastRowFirstColumn="0" w:lastRowLastColumn="0"/>
              <w:rPr>
                <w:sz w:val="16"/>
                <w:szCs w:val="16"/>
                <w:lang w:val="en-GB"/>
              </w:rPr>
            </w:pPr>
            <w:r>
              <w:rPr>
                <w:sz w:val="16"/>
                <w:szCs w:val="16"/>
                <w:lang w:val="en-GB"/>
              </w:rPr>
              <w:t xml:space="preserve">SARS-CoV-2 </w:t>
            </w:r>
            <w:proofErr w:type="spellStart"/>
            <w:r>
              <w:rPr>
                <w:sz w:val="16"/>
                <w:szCs w:val="16"/>
                <w:lang w:val="en-GB"/>
              </w:rPr>
              <w:t>TriS</w:t>
            </w:r>
            <w:proofErr w:type="spellEnd"/>
          </w:p>
        </w:tc>
        <w:tc>
          <w:tcPr>
            <w:tcW w:w="0" w:type="auto"/>
            <w:noWrap/>
            <w:hideMark/>
          </w:tcPr>
          <w:p>
            <w:pPr>
              <w:cnfStyle w:val="100000000000" w:firstRow="1" w:lastRow="0" w:firstColumn="0" w:lastColumn="0" w:oddVBand="0" w:evenVBand="0" w:oddHBand="0" w:evenHBand="0" w:firstRowFirstColumn="0" w:firstRowLastColumn="0" w:lastRowFirstColumn="0" w:lastRowLastColumn="0"/>
              <w:rPr>
                <w:sz w:val="16"/>
                <w:szCs w:val="16"/>
                <w:lang w:val="en-GB"/>
              </w:rPr>
            </w:pPr>
            <w:r>
              <w:rPr>
                <w:sz w:val="16"/>
                <w:szCs w:val="16"/>
                <w:lang w:val="en-GB"/>
              </w:rPr>
              <w:t>SARS-CoV-2 RBD</w:t>
            </w:r>
          </w:p>
        </w:tc>
        <w:tc>
          <w:tcPr>
            <w:tcW w:w="0" w:type="auto"/>
            <w:noWrap/>
            <w:hideMark/>
          </w:tcPr>
          <w:p>
            <w:pPr>
              <w:cnfStyle w:val="100000000000" w:firstRow="1" w:lastRow="0" w:firstColumn="0" w:lastColumn="0" w:oddVBand="0" w:evenVBand="0" w:oddHBand="0" w:evenHBand="0" w:firstRowFirstColumn="0" w:firstRowLastColumn="0" w:lastRowFirstColumn="0" w:lastRowLastColumn="0"/>
              <w:rPr>
                <w:sz w:val="16"/>
                <w:szCs w:val="16"/>
                <w:lang w:val="en-GB"/>
              </w:rPr>
            </w:pPr>
            <w:r>
              <w:rPr>
                <w:sz w:val="16"/>
                <w:szCs w:val="16"/>
                <w:lang w:val="en-GB"/>
              </w:rPr>
              <w:t>SARS-CoV-2 N</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pPr>
              <w:rPr>
                <w:sz w:val="16"/>
                <w:szCs w:val="16"/>
                <w:lang w:val="en-GB"/>
              </w:rPr>
            </w:pPr>
            <w:r>
              <w:rPr>
                <w:sz w:val="16"/>
                <w:szCs w:val="16"/>
                <w:lang w:val="en-GB"/>
              </w:rPr>
              <w:t>Astra Zeneca</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pre</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19</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0</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0</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0</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0</w:t>
            </w:r>
          </w:p>
        </w:tc>
      </w:tr>
      <w:tr>
        <w:trPr>
          <w:trHeight w:val="300"/>
        </w:trPr>
        <w:tc>
          <w:tcPr>
            <w:cnfStyle w:val="001000000000" w:firstRow="0" w:lastRow="0" w:firstColumn="1" w:lastColumn="0" w:oddVBand="0" w:evenVBand="0" w:oddHBand="0" w:evenHBand="0" w:firstRowFirstColumn="0" w:firstRowLastColumn="0" w:lastRowFirstColumn="0" w:lastRowLastColumn="0"/>
            <w:tcW w:w="0" w:type="auto"/>
            <w:vMerge/>
            <w:noWrap/>
          </w:tcPr>
          <w:p>
            <w:pPr>
              <w:rPr>
                <w:sz w:val="16"/>
                <w:szCs w:val="16"/>
                <w:lang w:val="en-GB"/>
              </w:rPr>
            </w:pP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pre (infected)</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1</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100</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100</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100</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100</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vMerge/>
            <w:noWrap/>
          </w:tcPr>
          <w:p>
            <w:pPr>
              <w:rPr>
                <w:sz w:val="16"/>
                <w:szCs w:val="16"/>
                <w:lang w:val="en-GB"/>
              </w:rPr>
            </w:pP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1st</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20</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90</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80</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85</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10</w:t>
            </w:r>
          </w:p>
        </w:tc>
      </w:tr>
      <w:tr>
        <w:trPr>
          <w:trHeight w:val="300"/>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pPr>
              <w:rPr>
                <w:sz w:val="16"/>
                <w:szCs w:val="16"/>
                <w:lang w:val="en-GB"/>
              </w:rPr>
            </w:pPr>
            <w:proofErr w:type="spellStart"/>
            <w:r>
              <w:rPr>
                <w:sz w:val="16"/>
                <w:szCs w:val="16"/>
                <w:lang w:val="en-GB"/>
              </w:rPr>
              <w:t>BioNTech</w:t>
            </w:r>
            <w:proofErr w:type="spellEnd"/>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pre</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18</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0</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0</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0</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0</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vMerge/>
            <w:noWrap/>
          </w:tcPr>
          <w:p>
            <w:pPr>
              <w:rPr>
                <w:sz w:val="16"/>
                <w:szCs w:val="16"/>
                <w:lang w:val="en-GB"/>
              </w:rPr>
            </w:pP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pre (infected)</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2</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100</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100</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100</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50</w:t>
            </w:r>
          </w:p>
        </w:tc>
      </w:tr>
      <w:tr>
        <w:trPr>
          <w:trHeight w:val="300"/>
        </w:trPr>
        <w:tc>
          <w:tcPr>
            <w:cnfStyle w:val="001000000000" w:firstRow="0" w:lastRow="0" w:firstColumn="1" w:lastColumn="0" w:oddVBand="0" w:evenVBand="0" w:oddHBand="0" w:evenHBand="0" w:firstRowFirstColumn="0" w:firstRowLastColumn="0" w:lastRowFirstColumn="0" w:lastRowLastColumn="0"/>
            <w:tcW w:w="0" w:type="auto"/>
            <w:vMerge/>
            <w:noWrap/>
          </w:tcPr>
          <w:p>
            <w:pPr>
              <w:rPr>
                <w:sz w:val="16"/>
                <w:szCs w:val="16"/>
                <w:lang w:val="en-GB"/>
              </w:rPr>
            </w:pP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1st</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20</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100</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95</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95</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0</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vMerge/>
            <w:noWrap/>
            <w:hideMark/>
          </w:tcPr>
          <w:p>
            <w:pPr>
              <w:rPr>
                <w:sz w:val="16"/>
                <w:szCs w:val="16"/>
                <w:lang w:val="en-GB"/>
              </w:rPr>
            </w:pP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2nd</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20</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100</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100</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100</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0</w:t>
            </w:r>
          </w:p>
        </w:tc>
      </w:tr>
      <w:tr>
        <w:trPr>
          <w:trHeight w:val="300"/>
        </w:trPr>
        <w:tc>
          <w:tcPr>
            <w:cnfStyle w:val="001000000000" w:firstRow="0" w:lastRow="0" w:firstColumn="1" w:lastColumn="0" w:oddVBand="0" w:evenVBand="0" w:oddHBand="0" w:evenHBand="0" w:firstRowFirstColumn="0" w:firstRowLastColumn="0" w:lastRowFirstColumn="0" w:lastRowLastColumn="0"/>
            <w:tcW w:w="0" w:type="auto"/>
            <w:vMerge w:val="restart"/>
            <w:noWrap/>
          </w:tcPr>
          <w:p>
            <w:pPr>
              <w:rPr>
                <w:sz w:val="16"/>
                <w:szCs w:val="16"/>
                <w:lang w:val="en-GB"/>
              </w:rPr>
            </w:pPr>
            <w:r>
              <w:rPr>
                <w:sz w:val="16"/>
                <w:szCs w:val="16"/>
                <w:lang w:val="en-GB"/>
              </w:rPr>
              <w:t xml:space="preserve">Infected  </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Alpha (B.1.1.7)</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20</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90</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90</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85</w:t>
            </w:r>
          </w:p>
        </w:tc>
        <w:tc>
          <w:tcPr>
            <w:tcW w:w="0" w:type="auto"/>
            <w:noWrap/>
            <w:hideMark/>
          </w:tcPr>
          <w:p>
            <w:pPr>
              <w:cnfStyle w:val="000000000000" w:firstRow="0" w:lastRow="0" w:firstColumn="0" w:lastColumn="0" w:oddVBand="0" w:evenVBand="0" w:oddHBand="0" w:evenHBand="0" w:firstRowFirstColumn="0" w:firstRowLastColumn="0" w:lastRowFirstColumn="0" w:lastRowLastColumn="0"/>
              <w:rPr>
                <w:sz w:val="16"/>
                <w:szCs w:val="16"/>
                <w:lang w:val="en-GB"/>
              </w:rPr>
            </w:pPr>
            <w:r>
              <w:rPr>
                <w:sz w:val="16"/>
                <w:szCs w:val="16"/>
                <w:lang w:val="en-GB"/>
              </w:rPr>
              <w:t>90</w:t>
            </w:r>
          </w:p>
        </w:tc>
      </w:tr>
      <w:tr>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vMerge/>
            <w:noWrap/>
          </w:tcPr>
          <w:p>
            <w:pPr>
              <w:rPr>
                <w:sz w:val="16"/>
                <w:szCs w:val="16"/>
                <w:lang w:val="en-GB"/>
              </w:rPr>
            </w:pP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Beta (B.1.351)</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16</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75</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87.5</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62.5</w:t>
            </w:r>
          </w:p>
        </w:tc>
        <w:tc>
          <w:tcPr>
            <w:tcW w:w="0" w:type="auto"/>
            <w:noWrap/>
            <w:hideMark/>
          </w:tcPr>
          <w:p>
            <w:pPr>
              <w:cnfStyle w:val="000000100000" w:firstRow="0" w:lastRow="0" w:firstColumn="0" w:lastColumn="0" w:oddVBand="0" w:evenVBand="0" w:oddHBand="1" w:evenHBand="0" w:firstRowFirstColumn="0" w:firstRowLastColumn="0" w:lastRowFirstColumn="0" w:lastRowLastColumn="0"/>
              <w:rPr>
                <w:sz w:val="16"/>
                <w:szCs w:val="16"/>
                <w:lang w:val="en-GB"/>
              </w:rPr>
            </w:pPr>
            <w:r>
              <w:rPr>
                <w:sz w:val="16"/>
                <w:szCs w:val="16"/>
                <w:lang w:val="en-GB"/>
              </w:rPr>
              <w:t>100</w:t>
            </w:r>
          </w:p>
        </w:tc>
      </w:tr>
    </w:tbl>
    <w:p>
      <w:pPr>
        <w:spacing w:line="276" w:lineRule="auto"/>
        <w:jc w:val="left"/>
      </w:pPr>
    </w:p>
    <w:p>
      <w:pPr>
        <w:pStyle w:val="berschrift1"/>
        <w:rPr>
          <w:lang w:val="en-GB"/>
        </w:rPr>
      </w:pPr>
      <w:r>
        <w:rPr>
          <w:lang w:val="en-GB"/>
        </w:rPr>
        <w:t>Supporting references</w:t>
      </w:r>
    </w:p>
    <w:p>
      <w:pPr>
        <w:pStyle w:val="EndNoteBibliography"/>
        <w:spacing w:after="0"/>
        <w:ind w:left="720" w:hanging="720"/>
      </w:pPr>
      <w:r>
        <w:rPr>
          <w:lang w:val="en-GB"/>
        </w:rPr>
        <w:fldChar w:fldCharType="begin"/>
      </w:r>
      <w:r>
        <w:rPr>
          <w:lang w:val="de-DE"/>
        </w:rPr>
        <w:instrText xml:space="preserve"> ADDIN EN.REFLIST </w:instrText>
      </w:r>
      <w:r>
        <w:rPr>
          <w:lang w:val="en-GB"/>
        </w:rPr>
        <w:fldChar w:fldCharType="separate"/>
      </w:r>
      <w:r>
        <w:rPr>
          <w:lang w:val="de-DE"/>
        </w:rPr>
        <w:t>1</w:t>
      </w:r>
      <w:r>
        <w:rPr>
          <w:lang w:val="de-DE"/>
        </w:rPr>
        <w:tab/>
        <w:t>von Berg, L.</w:t>
      </w:r>
      <w:r>
        <w:rPr>
          <w:i/>
          <w:lang w:val="de-DE"/>
        </w:rPr>
        <w:t xml:space="preserve"> et al.</w:t>
      </w:r>
      <w:r>
        <w:rPr>
          <w:lang w:val="de-DE"/>
        </w:rPr>
        <w:t xml:space="preserve"> </w:t>
      </w:r>
      <w:r>
        <w:t xml:space="preserve">Functional detection of botulinum neurotoxin serotypes A to F by monoclonal neoepitope-specific antibodies and suspension array technology. </w:t>
      </w:r>
      <w:r>
        <w:rPr>
          <w:i/>
        </w:rPr>
        <w:t>Sci Rep</w:t>
      </w:r>
      <w:r>
        <w:t xml:space="preserve"> </w:t>
      </w:r>
      <w:r>
        <w:rPr>
          <w:b/>
        </w:rPr>
        <w:t>9</w:t>
      </w:r>
      <w:r>
        <w:t>, 5531 (2019).</w:t>
      </w:r>
    </w:p>
    <w:p>
      <w:pPr>
        <w:pStyle w:val="EndNoteBibliography"/>
        <w:spacing w:after="0"/>
        <w:ind w:left="720" w:hanging="720"/>
      </w:pPr>
      <w:r>
        <w:t>2</w:t>
      </w:r>
      <w:r>
        <w:tab/>
        <w:t xml:space="preserve">Laemmli, U. K. Cleavage of structural proteins during the assembly of the head of bacteriophage T4. </w:t>
      </w:r>
      <w:r>
        <w:rPr>
          <w:i/>
        </w:rPr>
        <w:t>Nature</w:t>
      </w:r>
      <w:r>
        <w:t xml:space="preserve"> </w:t>
      </w:r>
      <w:r>
        <w:rPr>
          <w:b/>
        </w:rPr>
        <w:t>227</w:t>
      </w:r>
      <w:r>
        <w:t>, 680-685 (1970).</w:t>
      </w:r>
    </w:p>
    <w:p>
      <w:pPr>
        <w:pStyle w:val="EndNoteBibliography"/>
        <w:ind w:left="720" w:hanging="720"/>
      </w:pPr>
      <w:r>
        <w:t>3</w:t>
      </w:r>
      <w:r>
        <w:tab/>
        <w:t xml:space="preserve">Neuhoff, V., Arold, N., Taube, D. &amp; Ehrhardt, W. Improved staining of proteins in polyacrylamide gels including isoelectric focusing gels with clear background at nanogram sensitivity using Coomassie Brilliant Blue G-250 and R-250. </w:t>
      </w:r>
      <w:r>
        <w:rPr>
          <w:i/>
        </w:rPr>
        <w:t>Electrophoresis</w:t>
      </w:r>
      <w:r>
        <w:t xml:space="preserve"> </w:t>
      </w:r>
      <w:r>
        <w:rPr>
          <w:b/>
        </w:rPr>
        <w:t>9</w:t>
      </w:r>
      <w:r>
        <w:t>, 255-262 (1988).</w:t>
      </w:r>
    </w:p>
    <w:p>
      <w:pPr>
        <w:ind w:left="284" w:hanging="284"/>
        <w:rPr>
          <w:lang w:val="en-GB"/>
        </w:rPr>
      </w:pPr>
      <w:r>
        <w:rPr>
          <w:lang w:val="en-GB"/>
        </w:rPr>
        <w:fldChar w:fldCharType="end"/>
      </w:r>
    </w:p>
    <w:sectPr>
      <w:pgSz w:w="12240" w:h="15840"/>
      <w:pgMar w:top="1417" w:right="1417" w:bottom="1134"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1510AA" w16cex:dateUtc="2023-05-21T21:50: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pPr>
        <w:spacing w:after="0"/>
      </w:pPr>
      <w:r>
        <w:separator/>
      </w:r>
    </w:p>
  </w:endnote>
  <w:endnote w:type="continuationSeparator" w:id="0">
    <w:p>
      <w:pPr>
        <w:spacing w:after="0"/>
      </w:pPr>
      <w:r>
        <w:continuationSeparator/>
      </w:r>
    </w:p>
  </w:endnote>
  <w:endnote w:type="continuationNotice" w:id="1">
    <w:p>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calaSans-Regular">
    <w:altName w:val="Calibri"/>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7128405"/>
      <w:docPartObj>
        <w:docPartGallery w:val="Page Numbers (Bottom of Page)"/>
        <w:docPartUnique/>
      </w:docPartObj>
    </w:sdtPr>
    <w:sdtContent>
      <w:p>
        <w:pPr>
          <w:pStyle w:val="Fuzeile"/>
          <w:jc w:val="center"/>
        </w:pPr>
        <w:r>
          <w:fldChar w:fldCharType="begin"/>
        </w:r>
        <w:r>
          <w:instrText>PAGE   \* MERGEFORMAT</w:instrText>
        </w:r>
        <w:r>
          <w:fldChar w:fldCharType="separate"/>
        </w:r>
        <w:r>
          <w:rPr>
            <w:noProof/>
            <w:lang w:val="de-DE"/>
          </w:rPr>
          <w:t>20</w:t>
        </w:r>
        <w:r>
          <w:fldChar w:fldCharType="end"/>
        </w:r>
      </w:p>
    </w:sdtContent>
  </w:sdt>
  <w:p>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pPr>
        <w:spacing w:after="0"/>
      </w:pPr>
      <w:r>
        <w:separator/>
      </w:r>
    </w:p>
  </w:footnote>
  <w:footnote w:type="continuationSeparator" w:id="0">
    <w:p>
      <w:pPr>
        <w:spacing w:after="0"/>
      </w:pPr>
      <w:r>
        <w:continuationSeparator/>
      </w:r>
    </w:p>
  </w:footnote>
  <w:footnote w:type="continuationNotice" w:id="1">
    <w:p>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Kopfzeile"/>
    </w:pP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Stern, Daniel">
    <w15:presenceInfo w15:providerId="None" w15:userId="Stern, Daniel"/>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222"/>
  <w:proofState w:spelling="clean" w:grammar="clean"/>
  <w:trackRevisions/>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0&lt;/ScanUnformatted&gt;&lt;ScanChanges&gt;0&lt;/ScanChanges&gt;&lt;Suspended&gt;0&lt;/Suspended&gt;&lt;/ENInstantFormat&gt;"/>
    <w:docVar w:name="EN.Layout" w:val="&lt;ENLayout&gt;&lt;Style&gt;Scientific Reports&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xfzsp50jpspp5e5ervvrpf4a9dve0frf00w&quot;&gt;COVID-19_complete_DS-Converted&lt;record-ids&gt;&lt;item&gt;381836&lt;/item&gt;&lt;item&gt;381837&lt;/item&gt;&lt;item&gt;381838&lt;/item&gt;&lt;/record-ids&gt;&lt;/item&gt;&lt;/Libraries&gt;"/>
  </w:docVar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5:docId w15:val="{9358A929-F57B-4BF3-882F-48C83C54E6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pPr>
      <w:spacing w:line="240" w:lineRule="auto"/>
      <w:jc w:val="both"/>
    </w:pPr>
    <w:rPr>
      <w:rFonts w:ascii="Times New Roman" w:hAnsi="Times New Roman"/>
    </w:rPr>
  </w:style>
  <w:style w:type="paragraph" w:styleId="berschrift1">
    <w:name w:val="heading 1"/>
    <w:basedOn w:val="Standard"/>
    <w:next w:val="Standard"/>
    <w:link w:val="berschrift1Zchn"/>
    <w:uiPriority w:val="9"/>
    <w:qFormat/>
    <w:pPr>
      <w:keepNext/>
      <w:keepLines/>
      <w:spacing w:before="480" w:after="0"/>
      <w:jc w:val="left"/>
      <w:outlineLvl w:val="0"/>
    </w:pPr>
    <w:rPr>
      <w:rFonts w:ascii="Arial" w:eastAsiaTheme="majorEastAsia" w:hAnsi="Arial" w:cstheme="majorBidi"/>
      <w:b/>
      <w:bCs/>
      <w:sz w:val="28"/>
      <w:szCs w:val="28"/>
    </w:rPr>
  </w:style>
  <w:style w:type="paragraph" w:styleId="berschrift2">
    <w:name w:val="heading 2"/>
    <w:basedOn w:val="Standard"/>
    <w:next w:val="Standard"/>
    <w:link w:val="berschrift2Zchn"/>
    <w:uiPriority w:val="9"/>
    <w:unhideWhenUsed/>
    <w:qFormat/>
    <w:pPr>
      <w:keepNext/>
      <w:keepLines/>
      <w:spacing w:before="200" w:after="0"/>
      <w:jc w:val="left"/>
      <w:outlineLvl w:val="1"/>
    </w:pPr>
    <w:rPr>
      <w:rFonts w:ascii="Arial" w:eastAsiaTheme="majorEastAsia" w:hAnsi="Arial" w:cstheme="majorBidi"/>
      <w:b/>
      <w:b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Pr>
      <w:rFonts w:ascii="Arial" w:eastAsiaTheme="majorEastAsia" w:hAnsi="Arial" w:cstheme="majorBidi"/>
      <w:b/>
      <w:bCs/>
      <w:sz w:val="28"/>
      <w:szCs w:val="28"/>
    </w:rPr>
  </w:style>
  <w:style w:type="character" w:customStyle="1" w:styleId="berschrift2Zchn">
    <w:name w:val="Überschrift 2 Zchn"/>
    <w:basedOn w:val="Absatz-Standardschriftart"/>
    <w:link w:val="berschrift2"/>
    <w:uiPriority w:val="9"/>
    <w:rPr>
      <w:rFonts w:ascii="Arial" w:eastAsiaTheme="majorEastAsia" w:hAnsi="Arial" w:cstheme="majorBidi"/>
      <w:b/>
      <w:bCs/>
      <w:sz w:val="26"/>
      <w:szCs w:val="26"/>
    </w:rPr>
  </w:style>
  <w:style w:type="paragraph" w:styleId="Beschriftung">
    <w:name w:val="caption"/>
    <w:aliases w:val="Beschriftung Tabelle"/>
    <w:basedOn w:val="Standard"/>
    <w:next w:val="Standard"/>
    <w:uiPriority w:val="35"/>
    <w:unhideWhenUsed/>
    <w:qFormat/>
    <w:pPr>
      <w:spacing w:before="200" w:after="0"/>
      <w:ind w:left="-170"/>
    </w:pPr>
    <w:rPr>
      <w:rFonts w:ascii="ScalaSans-Regular" w:eastAsiaTheme="minorEastAsia" w:hAnsi="ScalaSans-Regular"/>
      <w:b/>
      <w:bCs/>
      <w:color w:val="4F81BD" w:themeColor="accent1"/>
      <w:sz w:val="18"/>
      <w:szCs w:val="18"/>
      <w:lang w:val="de-DE" w:eastAsia="de-DE"/>
    </w:rPr>
  </w:style>
  <w:style w:type="paragraph" w:styleId="Kommentartext">
    <w:name w:val="annotation text"/>
    <w:basedOn w:val="Standard"/>
    <w:link w:val="KommentartextZchn"/>
    <w:uiPriority w:val="99"/>
    <w:unhideWhenUsed/>
    <w:rPr>
      <w:sz w:val="20"/>
      <w:szCs w:val="20"/>
    </w:rPr>
  </w:style>
  <w:style w:type="character" w:customStyle="1" w:styleId="KommentartextZchn">
    <w:name w:val="Kommentartext Zchn"/>
    <w:basedOn w:val="Absatz-Standardschriftart"/>
    <w:link w:val="Kommentartext"/>
    <w:uiPriority w:val="99"/>
    <w:rPr>
      <w:rFonts w:ascii="Times New Roman" w:hAnsi="Times New Roman"/>
      <w:sz w:val="20"/>
      <w:szCs w:val="20"/>
    </w:rPr>
  </w:style>
  <w:style w:type="character" w:styleId="Kommentarzeichen">
    <w:name w:val="annotation reference"/>
    <w:basedOn w:val="Absatz-Standardschriftart"/>
    <w:uiPriority w:val="99"/>
    <w:rPr>
      <w:sz w:val="21"/>
      <w:szCs w:val="21"/>
    </w:rPr>
  </w:style>
  <w:style w:type="paragraph" w:styleId="Titel">
    <w:name w:val="Title"/>
    <w:basedOn w:val="Standard"/>
    <w:next w:val="Standard"/>
    <w:link w:val="TitelZchn"/>
    <w:uiPriority w:val="10"/>
    <w:qFormat/>
    <w:pPr>
      <w:spacing w:after="300"/>
      <w:contextualSpacing/>
      <w:jc w:val="center"/>
    </w:pPr>
    <w:rPr>
      <w:rFonts w:ascii="Arial" w:eastAsiaTheme="majorEastAsia" w:hAnsi="Arial" w:cstheme="majorBidi"/>
      <w:spacing w:val="5"/>
      <w:kern w:val="28"/>
      <w:sz w:val="40"/>
      <w:szCs w:val="52"/>
    </w:rPr>
  </w:style>
  <w:style w:type="character" w:customStyle="1" w:styleId="TitelZchn">
    <w:name w:val="Titel Zchn"/>
    <w:basedOn w:val="Absatz-Standardschriftart"/>
    <w:link w:val="Titel"/>
    <w:uiPriority w:val="10"/>
    <w:rPr>
      <w:rFonts w:ascii="Arial" w:eastAsiaTheme="majorEastAsia" w:hAnsi="Arial" w:cstheme="majorBidi"/>
      <w:spacing w:val="5"/>
      <w:kern w:val="28"/>
      <w:sz w:val="40"/>
      <w:szCs w:val="52"/>
    </w:rPr>
  </w:style>
  <w:style w:type="paragraph" w:styleId="Sprechblasentext">
    <w:name w:val="Balloon Text"/>
    <w:basedOn w:val="Standard"/>
    <w:link w:val="SprechblasentextZchn"/>
    <w:uiPriority w:val="99"/>
    <w:semiHidden/>
    <w:unhideWhenUsed/>
    <w:pPr>
      <w:spacing w:after="0"/>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Pr>
      <w:rFonts w:ascii="Tahoma" w:hAnsi="Tahoma" w:cs="Tahoma"/>
      <w:sz w:val="16"/>
      <w:szCs w:val="16"/>
    </w:rPr>
  </w:style>
  <w:style w:type="paragraph" w:customStyle="1" w:styleId="EndNoteBibliographyTitle">
    <w:name w:val="EndNote Bibliography Title"/>
    <w:basedOn w:val="Standard"/>
    <w:link w:val="EndNoteBibliographyTitleZchn"/>
    <w:pPr>
      <w:spacing w:after="0"/>
      <w:jc w:val="center"/>
    </w:pPr>
    <w:rPr>
      <w:rFonts w:cs="Times New Roman"/>
      <w:noProof/>
    </w:rPr>
  </w:style>
  <w:style w:type="character" w:customStyle="1" w:styleId="EndNoteBibliographyTitleZchn">
    <w:name w:val="EndNote Bibliography Title Zchn"/>
    <w:basedOn w:val="Absatz-Standardschriftart"/>
    <w:link w:val="EndNoteBibliographyTitle"/>
    <w:rPr>
      <w:rFonts w:ascii="Times New Roman" w:hAnsi="Times New Roman" w:cs="Times New Roman"/>
      <w:noProof/>
    </w:rPr>
  </w:style>
  <w:style w:type="paragraph" w:customStyle="1" w:styleId="EndNoteBibliography">
    <w:name w:val="EndNote Bibliography"/>
    <w:basedOn w:val="Standard"/>
    <w:link w:val="EndNoteBibliographyZchn"/>
    <w:rPr>
      <w:rFonts w:cs="Times New Roman"/>
      <w:noProof/>
    </w:rPr>
  </w:style>
  <w:style w:type="character" w:customStyle="1" w:styleId="EndNoteBibliographyZchn">
    <w:name w:val="EndNote Bibliography Zchn"/>
    <w:basedOn w:val="Absatz-Standardschriftart"/>
    <w:link w:val="EndNoteBibliography"/>
    <w:rPr>
      <w:rFonts w:ascii="Times New Roman" w:hAnsi="Times New Roman" w:cs="Times New Roman"/>
      <w:noProof/>
    </w:rPr>
  </w:style>
  <w:style w:type="paragraph" w:customStyle="1" w:styleId="Figurecaption">
    <w:name w:val="Figure caption"/>
    <w:basedOn w:val="Standard"/>
    <w:next w:val="Standard"/>
    <w:qFormat/>
    <w:pPr>
      <w:spacing w:before="240" w:after="0" w:line="360" w:lineRule="auto"/>
      <w:jc w:val="left"/>
    </w:pPr>
    <w:rPr>
      <w:rFonts w:eastAsia="Times New Roman" w:cs="Times New Roman"/>
      <w:sz w:val="24"/>
      <w:szCs w:val="24"/>
      <w:lang w:val="en-GB" w:eastAsia="en-GB"/>
    </w:rPr>
  </w:style>
  <w:style w:type="paragraph" w:styleId="Kopfzeile">
    <w:name w:val="header"/>
    <w:basedOn w:val="Standard"/>
    <w:link w:val="KopfzeileZchn"/>
    <w:uiPriority w:val="99"/>
    <w:unhideWhenUsed/>
    <w:pPr>
      <w:tabs>
        <w:tab w:val="center" w:pos="4703"/>
        <w:tab w:val="right" w:pos="9406"/>
      </w:tabs>
      <w:spacing w:after="0"/>
    </w:pPr>
  </w:style>
  <w:style w:type="character" w:customStyle="1" w:styleId="KopfzeileZchn">
    <w:name w:val="Kopfzeile Zchn"/>
    <w:basedOn w:val="Absatz-Standardschriftart"/>
    <w:link w:val="Kopfzeile"/>
    <w:uiPriority w:val="99"/>
    <w:rPr>
      <w:rFonts w:ascii="Times New Roman" w:hAnsi="Times New Roman"/>
    </w:rPr>
  </w:style>
  <w:style w:type="paragraph" w:styleId="Fuzeile">
    <w:name w:val="footer"/>
    <w:basedOn w:val="Standard"/>
    <w:link w:val="FuzeileZchn"/>
    <w:uiPriority w:val="99"/>
    <w:unhideWhenUsed/>
    <w:pPr>
      <w:tabs>
        <w:tab w:val="center" w:pos="4703"/>
        <w:tab w:val="right" w:pos="9406"/>
      </w:tabs>
      <w:spacing w:after="0"/>
    </w:pPr>
  </w:style>
  <w:style w:type="character" w:customStyle="1" w:styleId="FuzeileZchn">
    <w:name w:val="Fußzeile Zchn"/>
    <w:basedOn w:val="Absatz-Standardschriftart"/>
    <w:link w:val="Fuzeile"/>
    <w:uiPriority w:val="99"/>
    <w:rPr>
      <w:rFonts w:ascii="Times New Roman" w:hAnsi="Times New Roman"/>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rFonts w:ascii="Times New Roman" w:hAnsi="Times New Roman"/>
      <w:b/>
      <w:bCs/>
      <w:sz w:val="20"/>
      <w:szCs w:val="20"/>
    </w:rPr>
  </w:style>
  <w:style w:type="paragraph" w:styleId="KeinLeerraum">
    <w:name w:val="No Spacing"/>
    <w:uiPriority w:val="1"/>
    <w:qFormat/>
    <w:pPr>
      <w:spacing w:after="0" w:line="240" w:lineRule="auto"/>
      <w:jc w:val="both"/>
    </w:pPr>
    <w:rPr>
      <w:rFonts w:ascii="Times New Roman" w:hAnsi="Times New Roman"/>
    </w:rPr>
  </w:style>
  <w:style w:type="table" w:styleId="HelleSchattierung">
    <w:name w:val="Light Shading"/>
    <w:basedOn w:val="NormaleTabelle"/>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Tabellenbeschriftung">
    <w:name w:val="Tabellenbeschriftung"/>
    <w:basedOn w:val="Standard"/>
    <w:qFormat/>
    <w:pPr>
      <w:spacing w:after="0"/>
    </w:pPr>
    <w:rPr>
      <w:lang w:val="en-GB"/>
    </w:rPr>
  </w:style>
  <w:style w:type="table" w:styleId="Tabellenraster">
    <w:name w:val="Table Grid"/>
    <w:basedOn w:val="NormaleTabelle"/>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talog">
    <w:name w:val="catalog"/>
    <w:basedOn w:val="Absatz-Standardschriftart"/>
  </w:style>
  <w:style w:type="table" w:styleId="Gitternetztabelle7farbig">
    <w:name w:val="Grid Table 7 Colorful"/>
    <w:basedOn w:val="NormaleTabelle"/>
    <w:uiPriority w:val="52"/>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Listentabelle2">
    <w:name w:val="List Table 2"/>
    <w:basedOn w:val="NormaleTabelle"/>
    <w:uiPriority w:val="47"/>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netztabelle2">
    <w:name w:val="Grid Table 2"/>
    <w:basedOn w:val="NormaleTabelle"/>
    <w:uiPriority w:val="47"/>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Listenabsatz">
    <w:name w:val="List Paragraph"/>
    <w:basedOn w:val="Standard"/>
    <w:uiPriority w:val="34"/>
    <w:qFormat/>
    <w:pPr>
      <w:ind w:left="720"/>
      <w:contextualSpacing/>
    </w:pPr>
  </w:style>
  <w:style w:type="paragraph" w:styleId="berarbeitung">
    <w:name w:val="Revision"/>
    <w:hidden/>
    <w:uiPriority w:val="99"/>
    <w:semiHidden/>
    <w:pPr>
      <w:spacing w:after="0" w:line="240" w:lineRule="auto"/>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9634332">
      <w:bodyDiv w:val="1"/>
      <w:marLeft w:val="0"/>
      <w:marRight w:val="0"/>
      <w:marTop w:val="0"/>
      <w:marBottom w:val="0"/>
      <w:divBdr>
        <w:top w:val="none" w:sz="0" w:space="0" w:color="auto"/>
        <w:left w:val="none" w:sz="0" w:space="0" w:color="auto"/>
        <w:bottom w:val="none" w:sz="0" w:space="0" w:color="auto"/>
        <w:right w:val="none" w:sz="0" w:space="0" w:color="auto"/>
      </w:divBdr>
    </w:div>
    <w:div w:id="503399654">
      <w:bodyDiv w:val="1"/>
      <w:marLeft w:val="0"/>
      <w:marRight w:val="0"/>
      <w:marTop w:val="0"/>
      <w:marBottom w:val="0"/>
      <w:divBdr>
        <w:top w:val="none" w:sz="0" w:space="0" w:color="auto"/>
        <w:left w:val="none" w:sz="0" w:space="0" w:color="auto"/>
        <w:bottom w:val="none" w:sz="0" w:space="0" w:color="auto"/>
        <w:right w:val="none" w:sz="0" w:space="0" w:color="auto"/>
      </w:divBdr>
    </w:div>
    <w:div w:id="711271101">
      <w:bodyDiv w:val="1"/>
      <w:marLeft w:val="0"/>
      <w:marRight w:val="0"/>
      <w:marTop w:val="0"/>
      <w:marBottom w:val="0"/>
      <w:divBdr>
        <w:top w:val="none" w:sz="0" w:space="0" w:color="auto"/>
        <w:left w:val="none" w:sz="0" w:space="0" w:color="auto"/>
        <w:bottom w:val="none" w:sz="0" w:space="0" w:color="auto"/>
        <w:right w:val="none" w:sz="0" w:space="0" w:color="auto"/>
      </w:divBdr>
    </w:div>
    <w:div w:id="1899785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0.emf"/><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package" Target="embeddings/Microsoft_PowerPoint_Slide.sldx"/><Relationship Id="rId33" Type="http://schemas.openxmlformats.org/officeDocument/2006/relationships/package" Target="embeddings/Microsoft_PowerPoint_Slide4.sldx"/><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package" Target="embeddings/Microsoft_PowerPoint_Slide2.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emf"/><Relationship Id="rId32" Type="http://schemas.openxmlformats.org/officeDocument/2006/relationships/image" Target="media/image19.emf"/><Relationship Id="rId37" Type="http://schemas.microsoft.com/office/2011/relationships/people" Target="people.xml"/><Relationship Id="rId45"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7.emf"/><Relationship Id="rId36"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10.png"/><Relationship Id="rId31" Type="http://schemas.openxmlformats.org/officeDocument/2006/relationships/package" Target="embeddings/Microsoft_PowerPoint_Slide3.sldx"/><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package" Target="embeddings/Microsoft_PowerPoint_Slide1.sldx"/><Relationship Id="rId30" Type="http://schemas.openxmlformats.org/officeDocument/2006/relationships/image" Target="media/image18.emf"/><Relationship Id="rId35" Type="http://schemas.openxmlformats.org/officeDocument/2006/relationships/package" Target="embeddings/Microsoft_PowerPoint_Slide5.sldx"/></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f:fields xmlns:f="http://schemas.fabasoft.com/folio/2007/fields">
  <f:record>
    <f:field ref="doc_FSCFOLIO_1_1001_FieldDocumentNumber" par="" text="1"/>
    <f:field ref="doc_FSCFOLIO_1_1001_FieldSubject" par="" text="" edit="true"/>
    <f:field ref="FSCFOLIO_1_1001_SignaturesFldCtx_FSCFOLIO_1_1001_FieldLastSignature" par="" text=""/>
    <f:field ref="FSCFOLIO_1_1001_SignaturesFldCtx_FSCFOLIO_1_1001_FieldLastSignatureBy" par="" text=""/>
    <f:field ref="FSCFOLIO_1_1001_SignaturesFldCtx_FSCFOLIO_1_1001_FieldLastSignatureAt" par="" date="" text=""/>
    <f:field ref="FSCFOLIO_1_1001_SignaturesFldCtx_FSCFOLIO_1_1001_FieldLastSignatureRemark" par="" text=""/>
    <f:field ref="FSCFOLIO_1_1001_FieldCurrentUser" par="" text="Dr.-Ing. Daniel Stern"/>
    <f:field ref="CCAPRECONFIG_15_1001_Objektname" par="" text="Stern_Meyer et al_SciRep_Suppl_Info_combined" edit="true"/>
    <f:field ref="DEPRECONFIG_15_1001_Objektname" par="" text="Stern_Meyer et al_SciRep_Suppl_Info_combined" edit="true"/>
    <f:field ref="objname" par="" text="Stern_Meyer et al_SciRep_Suppl_Info_combined" edit="true"/>
    <f:field ref="objsubject" par="" text="" edit="true"/>
    <f:field ref="objcreatedby" par="" text="Stern, Daniel, Dr.-Ing."/>
    <f:field ref="objcreatedat" par="" date="2023-07-24T16:38:39" text="24.07.2023 16:38:39"/>
    <f:field ref="objchangedby" par="" text="Skiba, Martin, Dr."/>
    <f:field ref="objmodifiedat" par="" date="2023-08-14T13:07:34" text="14.08.2023 13:07:34"/>
  </f:record>
  <f:display par="" text="Serienbrief">
    <f:field ref="doc_FSCFOLIO_1_1001_FieldDocumentNumber" text="Dokument Nummer"/>
    <f:field ref="doc_FSCFOLIO_1_1001_FieldSubject" text="Betreff"/>
  </f:display>
  <f:display par="" text="Unterschriften">
    <f:field ref="FSCFOLIO_1_1001_SignaturesFldCtx_FSCFOLIO_1_1001_FieldLastSignature" text="Letzte Unterschrift"/>
    <f:field ref="FSCFOLIO_1_1001_SignaturesFldCtx_FSCFOLIO_1_1001_FieldLastSignatureBy" text="Letzte Unterschrift von"/>
    <f:field ref="FSCFOLIO_1_1001_SignaturesFldCtx_FSCFOLIO_1_1001_FieldLastSignatureAt" text="Letzte Unterschrift am/um"/>
    <f:field ref="FSCFOLIO_1_1001_SignaturesFldCtx_FSCFOLIO_1_1001_FieldLastSignatureRemark" text="Bemerkung der letzten Unterschrift"/>
  </f:display>
  <f:display par="" text="Allgemein">
    <f:field ref="FSCFOLIO_1_1001_FieldCurrentUser" text="Aktueller Benutzer"/>
    <f:field ref="CCAPRECONFIG_15_1001_Objektname" text="Objektname"/>
    <f:field ref="DEPRECONFIG_15_1001_Objektname" text="Objektname"/>
    <f:field ref="objname" text="Name"/>
    <f:field ref="objsubject" text="Betreff (einzeilig)"/>
    <f:field ref="objcreatedby" text="Erzeugt von"/>
    <f:field ref="objcreatedat" text="Erzeugt am/um"/>
    <f:field ref="objchangedby" text="Letzte Änderung von"/>
    <f:field ref="objmodifiedat" text="Letzte Änderung am/um"/>
  </f:display>
  <f:record inx="1">
    <f:field ref="DEPRECONFIG_15_1001_Anrede" par="" text="" edit="true"/>
    <f:field ref="DEPRECONFIG_15_1001_Titel" par="" text="" edit="true"/>
    <f:field ref="DEPRECONFIG_15_1001_Vorname" par="" text="" edit="true"/>
    <f:field ref="DEPRECONFIG_15_1001_Nachname" par="" text="" edit="true"/>
    <f:field ref="DEPRECONFIG_15_1001_Strasse" par="" text=""/>
    <f:field ref="DEPRECONFIG_15_1001_Postleitzahl" par="" text=""/>
    <f:field ref="DEPRECONFIG_15_1001_Ort" par="" text=""/>
    <f:field ref="DEPRECONFIG_15_1001_EMailAdresse" par="" text=""/>
    <f:field ref="DEPRECONFIG_15_1001_Bundesland" par="" text=""/>
    <f:field ref="DEPRECONFIG_15_1001_Land" par="" text=""/>
    <f:field ref="DEPRECONFIG_15_1001_Organisationsname" par="" text=""/>
    <f:field ref="DEPRECONFIG_15_1001_Organisationskurzname" par="" text=""/>
    <f:field ref="FAKTCFG_15_1700_ZweiterVorname" par="" text=""/>
    <f:field ref="FAKTCFG_15_1700_Unterorganisation" par="" text=""/>
    <f:field ref="FAKTCFG_15_1700_Unterorganisation_Kurzname" par="" text=""/>
    <f:field ref="FAKTCFG_15_1700_AlternativnameOrganisation" par="" text=""/>
    <f:field ref="FAKTCFG_15_1700_Funktion" par="" text=""/>
    <f:field ref="FAKTCFG_15_1700_Kategorie" par="" text=""/>
    <f:field ref="FAKTCFG_15_1700_Versandart" par="" text=""/>
    <f:field ref="FAKTCFG_15_1700_Telefonnummer" par="" text=""/>
    <f:field ref="FAKTCFG_15_1700_Adresszusatz" par="" text=""/>
    <f:field ref="FAKTCFG_15_1700_Beschreibung" par="" text=""/>
  </f:record>
  <f:display par="" text="Serialcontext &gt; Adressat/innen">
    <f:field ref="DEPRECONFIG_15_1001_Anrede" text="Anrede"/>
    <f:field ref="DEPRECONFIG_15_1001_Titel" text="Titel"/>
    <f:field ref="DEPRECONFIG_15_1001_Vorname" text="Vorname"/>
    <f:field ref="DEPRECONFIG_15_1001_Nachname" text="Nachname"/>
    <f:field ref="DEPRECONFIG_15_1001_Strasse" text="Strasse"/>
    <f:field ref="DEPRECONFIG_15_1001_Postleitzahl" text="Postleitzahl"/>
    <f:field ref="DEPRECONFIG_15_1001_Ort" text="Ort"/>
    <f:field ref="DEPRECONFIG_15_1001_EMailAdresse" text="E-Mail-Adresse"/>
    <f:field ref="DEPRECONFIG_15_1001_Bundesland" text="Bundesland"/>
    <f:field ref="DEPRECONFIG_15_1001_Land" text="Land"/>
    <f:field ref="DEPRECONFIG_15_1001_Organisationsname" text="Organisationsname"/>
    <f:field ref="DEPRECONFIG_15_1001_Organisationskurzname" text="Organisationskurzname"/>
    <f:field ref="FAKTCFG_15_1700_ZweiterVorname" text="Zweiter Vorname"/>
    <f:field ref="FAKTCFG_15_1700_Unterorganisation" text="Unterorganisation"/>
    <f:field ref="FAKTCFG_15_1700_Unterorganisation_Kurzname" text="Unterorganisation (Kurzname)"/>
    <f:field ref="FAKTCFG_15_1700_AlternativnameOrganisation" text="Alternativer Name Organisation"/>
    <f:field ref="FAKTCFG_15_1700_Funktion" text="Funktion"/>
    <f:field ref="FAKTCFG_15_1700_Kategorie" text="Kategorie"/>
    <f:field ref="FAKTCFG_15_1700_Versandart" text="Versandart"/>
    <f:field ref="FAKTCFG_15_1700_Telefonnummer" text="Telefonnummer"/>
    <f:field ref="FAKTCFG_15_1700_Adresszusatz" text="Adresszusatz"/>
    <f:field ref="FAKTCFG_15_1700_Beschreibung" text="Beschreibung"/>
  </f:display>
</f:field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8A9591-F074-446B-902F-511FF79C122F}">
  <ds:schemaRefs>
    <ds:schemaRef ds:uri="http://schemas.fabasoft.com/folio/2007/fields"/>
  </ds:schemaRefs>
</ds:datastoreItem>
</file>

<file path=customXml/itemProps2.xml><?xml version="1.0" encoding="utf-8"?>
<ds:datastoreItem xmlns:ds="http://schemas.openxmlformats.org/officeDocument/2006/customXml" ds:itemID="{9A372613-2008-4CAD-8E36-77E5671681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4050</Words>
  <Characters>23091</Characters>
  <Application>Microsoft Office Word</Application>
  <DocSecurity>0</DocSecurity>
  <Lines>192</Lines>
  <Paragraphs>54</Paragraphs>
  <ScaleCrop>false</ScaleCrop>
  <HeadingPairs>
    <vt:vector size="2" baseType="variant">
      <vt:variant>
        <vt:lpstr>Titel</vt:lpstr>
      </vt:variant>
      <vt:variant>
        <vt:i4>1</vt:i4>
      </vt:variant>
    </vt:vector>
  </HeadingPairs>
  <TitlesOfParts>
    <vt:vector size="1" baseType="lpstr">
      <vt:lpstr/>
    </vt:vector>
  </TitlesOfParts>
  <Company>Robert Koch-Institut</Company>
  <LinksUpToDate>false</LinksUpToDate>
  <CharactersWithSpaces>27087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Stern, Daniel</dc:creator>
  <cp:lastModifiedBy>Stern, Daniel</cp:lastModifiedBy>
  <cp:revision>2</cp:revision>
  <cp:lastPrinted>2018-10-25T08:28:00Z</cp:lastPrinted>
  <dcterms:created xsi:type="dcterms:W3CDTF">2023-12-04T16:19:00Z</dcterms:created>
  <dcterms:modified xsi:type="dcterms:W3CDTF">2023-12-04T16:19:00Z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SC#FAKTCFG@15.1700:CashSign">
    <vt:lpwstr/>
  </property>
  <property fmtid="{D5CDD505-2E9C-101B-9397-08002B2CF9AE}" pid="3" name="FSC#FAKTCFG@15.1700:InvoiceNumber">
    <vt:lpwstr/>
  </property>
  <property fmtid="{D5CDD505-2E9C-101B-9397-08002B2CF9AE}" pid="4" name="FSC#FAKTCFG@15.1700:InvoiceAmount">
    <vt:lpwstr/>
  </property>
  <property fmtid="{D5CDD505-2E9C-101B-9397-08002B2CF9AE}" pid="5" name="FSC#FAKTCFG@15.1700:MachOrderNr">
    <vt:lpwstr/>
  </property>
  <property fmtid="{D5CDD505-2E9C-101B-9397-08002B2CF9AE}" pid="6" name="FSC#FAKTCFG@15.1700:AuthorTitle">
    <vt:lpwstr/>
  </property>
  <property fmtid="{D5CDD505-2E9C-101B-9397-08002B2CF9AE}" pid="7" name="FSC#FAKTCFG@15.1700:AuthorFirstname">
    <vt:lpwstr/>
  </property>
  <property fmtid="{D5CDD505-2E9C-101B-9397-08002B2CF9AE}" pid="8" name="FSC#FAKTCFG@15.1700:AuthorSurname">
    <vt:lpwstr/>
  </property>
  <property fmtid="{D5CDD505-2E9C-101B-9397-08002B2CF9AE}" pid="9" name="FSC#FAKTCFG@15.1700:AuthorFunction">
    <vt:lpwstr/>
  </property>
  <property fmtid="{D5CDD505-2E9C-101B-9397-08002B2CF9AE}" pid="10" name="FSC#FAKTCFG@15.1700:AuthorPhone">
    <vt:lpwstr/>
  </property>
  <property fmtid="{D5CDD505-2E9C-101B-9397-08002B2CF9AE}" pid="11" name="FSC#FAKTCFG@15.1700:AuthorProfession">
    <vt:lpwstr/>
  </property>
  <property fmtid="{D5CDD505-2E9C-101B-9397-08002B2CF9AE}" pid="12" name="FSC#FAKTCFG@15.1700:AuthorEMail">
    <vt:lpwstr/>
  </property>
  <property fmtid="{D5CDD505-2E9C-101B-9397-08002B2CF9AE}" pid="13" name="FSC#FAKTCFG@15.1700:OwnerGroupShortName">
    <vt:lpwstr>ZBS3</vt:lpwstr>
  </property>
  <property fmtid="{D5CDD505-2E9C-101B-9397-08002B2CF9AE}" pid="14" name="FSC#FAKTCFG@15.1700:OwnerGroupLongName">
    <vt:lpwstr>ZBS 3 - Biologische Toxine</vt:lpwstr>
  </property>
  <property fmtid="{D5CDD505-2E9C-101B-9397-08002B2CF9AE}" pid="15" name="FSC#FAKTCFG@15.1700:ProjectNumber">
    <vt:lpwstr/>
  </property>
  <property fmtid="{D5CDD505-2E9C-101B-9397-08002B2CF9AE}" pid="16" name="FSC#FAKTCFG@15.1700:ProjectHead">
    <vt:lpwstr/>
  </property>
  <property fmtid="{D5CDD505-2E9C-101B-9397-08002B2CF9AE}" pid="17" name="FSC#FAKTCFG@15.1700:ProjectHeadGroup">
    <vt:lpwstr/>
  </property>
  <property fmtid="{D5CDD505-2E9C-101B-9397-08002B2CF9AE}" pid="18" name="FSC#FAKTCFG@15.1700:chargenumberexternalsource">
    <vt:lpwstr/>
  </property>
  <property fmtid="{D5CDD505-2E9C-101B-9397-08002B2CF9AE}" pid="19" name="FSC#FAKTCFG@15.1700:ProjectContactType">
    <vt:lpwstr/>
  </property>
  <property fmtid="{D5CDD505-2E9C-101B-9397-08002B2CF9AE}" pid="20" name="FSC#FAKTCFG@15.1700:ProjectComment">
    <vt:lpwstr/>
  </property>
  <property fmtid="{D5CDD505-2E9C-101B-9397-08002B2CF9AE}" pid="21" name="FSC#FAKTCFG@15.1700:File1stAddrAddressee">
    <vt:lpwstr/>
  </property>
  <property fmtid="{D5CDD505-2E9C-101B-9397-08002B2CF9AE}" pid="22" name="FSC#FAKTCFG@15.1700:File1stAddrAddresseeContact">
    <vt:lpwstr/>
  </property>
  <property fmtid="{D5CDD505-2E9C-101B-9397-08002B2CF9AE}" pid="23" name="FSC#FAKTCFG@15.1700:File1stAddrSubOrganisation">
    <vt:lpwstr/>
  </property>
  <property fmtid="{D5CDD505-2E9C-101B-9397-08002B2CF9AE}" pid="24" name="FSC#FAKTCFG@15.1700:File1stAddrTransmissionMedia">
    <vt:lpwstr/>
  </property>
  <property fmtid="{D5CDD505-2E9C-101B-9397-08002B2CF9AE}" pid="25" name="FSC#FAKTCFG@15.1700:File1stAddrCategory">
    <vt:lpwstr/>
  </property>
  <property fmtid="{D5CDD505-2E9C-101B-9397-08002B2CF9AE}" pid="26" name="FSC#FAKTCFG@15.1700:File1stAddrNote">
    <vt:lpwstr/>
  </property>
  <property fmtid="{D5CDD505-2E9C-101B-9397-08002B2CF9AE}" pid="27" name="FSC#FAKTCFG@15.1700:proposalnumber">
    <vt:lpwstr/>
  </property>
  <property fmtid="{D5CDD505-2E9C-101B-9397-08002B2CF9AE}" pid="28" name="FSC#FAKTCFG@15.1700:FileSubjectArea">
    <vt:lpwstr>1.09.04/Autorenveröffentlichungen</vt:lpwstr>
  </property>
  <property fmtid="{D5CDD505-2E9C-101B-9397-08002B2CF9AE}" pid="29" name="FSC#FAKTCFG@15.1700:FileType">
    <vt:lpwstr>Standard</vt:lpwstr>
  </property>
  <property fmtid="{D5CDD505-2E9C-101B-9397-08002B2CF9AE}" pid="30" name="FSC#FAKTCFG@15.1700:FileSubject">
    <vt:lpwstr>Veröffentlichung von Manuskripten der RKI-Mitarbeiter 2020</vt:lpwstr>
  </property>
  <property fmtid="{D5CDD505-2E9C-101B-9397-08002B2CF9AE}" pid="31" name="FSC#FAKTCFG@15.1700:FileAccessDefinition">
    <vt:lpwstr>Akte (Fachbereich/Referat)</vt:lpwstr>
  </property>
  <property fmtid="{D5CDD505-2E9C-101B-9397-08002B2CF9AE}" pid="32" name="FSC#FAKTCFG@15.1700:FileResponsibleGroup">
    <vt:lpwstr>Bibl</vt:lpwstr>
  </property>
  <property fmtid="{D5CDD505-2E9C-101B-9397-08002B2CF9AE}" pid="33" name="FSC#FAKTCFG@15.1700:FileOwner">
    <vt:lpwstr>Klinke, Andreas</vt:lpwstr>
  </property>
  <property fmtid="{D5CDD505-2E9C-101B-9397-08002B2CF9AE}" pid="34" name="FSC#FAKTCFG@15.1700:FileOwnerGroup">
    <vt:lpwstr>ZReg</vt:lpwstr>
  </property>
  <property fmtid="{D5CDD505-2E9C-101B-9397-08002B2CF9AE}" pid="35" name="FSC#FAKTCFG@15.1700:FileFileRunTimeFrom">
    <vt:lpwstr>02.12.2019</vt:lpwstr>
  </property>
  <property fmtid="{D5CDD505-2E9C-101B-9397-08002B2CF9AE}" pid="36" name="FSC#FAKTCFG@15.1700:FileFileRunTimeTill">
    <vt:lpwstr/>
  </property>
  <property fmtid="{D5CDD505-2E9C-101B-9397-08002B2CF9AE}" pid="37" name="FSC#FAKTCFG@15.1700:FileDocState">
    <vt:lpwstr>In Bearbeitung</vt:lpwstr>
  </property>
  <property fmtid="{D5CDD505-2E9C-101B-9397-08002B2CF9AE}" pid="38" name="FSC#FAKTCFG@15.1700:FileBOState">
    <vt:lpwstr>Erstellt</vt:lpwstr>
  </property>
  <property fmtid="{D5CDD505-2E9C-101B-9397-08002B2CF9AE}" pid="39" name="FSC#FAKTCFG@15.1700:FileRelatedFiles">
    <vt:lpwstr/>
  </property>
  <property fmtid="{D5CDD505-2E9C-101B-9397-08002B2CF9AE}" pid="40" name="FSC#FAKTCFG@15.1700:FileTerms">
    <vt:lpwstr/>
  </property>
  <property fmtid="{D5CDD505-2E9C-101B-9397-08002B2CF9AE}" pid="41" name="FSC#FAKTCFG@15.1700:FileNotice">
    <vt:lpwstr/>
  </property>
  <property fmtid="{D5CDD505-2E9C-101B-9397-08002B2CF9AE}" pid="42" name="FSC#FAKTCFG@15.1700:FileOriginalFileType">
    <vt:lpwstr>Elektronischer Vorgang/Akte</vt:lpwstr>
  </property>
  <property fmtid="{D5CDD505-2E9C-101B-9397-08002B2CF9AE}" pid="43" name="FSC#FAKTCFG@15.1700:DocumentDocCat">
    <vt:lpwstr>Information</vt:lpwstr>
  </property>
  <property fmtid="{D5CDD505-2E9C-101B-9397-08002B2CF9AE}" pid="44" name="FSC#FAKTCFG@15.1700:DecisionAndIncAttachments">
    <vt:lpwstr/>
  </property>
  <property fmtid="{D5CDD505-2E9C-101B-9397-08002B2CF9AE}" pid="45" name="FSC#FAKTCFG@15.1700:DocumentRelatedFiles">
    <vt:lpwstr/>
  </property>
  <property fmtid="{D5CDD505-2E9C-101B-9397-08002B2CF9AE}" pid="46" name="FSC#FAKTCFG@15.1700:Subject">
    <vt:lpwstr>A bead-based multiplex assay covering all Coronaviruses pathogenic for humans for sensitive and specific surveillance of SARS-CoV-2 humoral immunity_x000d_
Beitrag MDC noch ausstehend, sonst final fertig</vt:lpwstr>
  </property>
  <property fmtid="{D5CDD505-2E9C-101B-9397-08002B2CF9AE}" pid="47" name="FSC#FAKTCFG@15.1700:AttachmentCount">
    <vt:lpwstr>0</vt:lpwstr>
  </property>
  <property fmtid="{D5CDD505-2E9C-101B-9397-08002B2CF9AE}" pid="48" name="FSC#FAKTCFG@15.1700:CreatedBy">
    <vt:lpwstr>Dr.-Ing. Daniel Stern</vt:lpwstr>
  </property>
  <property fmtid="{D5CDD505-2E9C-101B-9397-08002B2CF9AE}" pid="49" name="FSC#FAKTCFG@15.1700:CreatedBySurname">
    <vt:lpwstr>Stern</vt:lpwstr>
  </property>
  <property fmtid="{D5CDD505-2E9C-101B-9397-08002B2CF9AE}" pid="50" name="FSC#FAKTCFG@15.1700:CreatedByMail">
    <vt:lpwstr>SternD@rki.de</vt:lpwstr>
  </property>
  <property fmtid="{D5CDD505-2E9C-101B-9397-08002B2CF9AE}" pid="51" name="FSC#FAKTCFG@15.1700:CreatedByCCMail">
    <vt:lpwstr/>
  </property>
  <property fmtid="{D5CDD505-2E9C-101B-9397-08002B2CF9AE}" pid="52" name="FSC#FAKTCFG@15.1700:CreatedByPhone">
    <vt:lpwstr/>
  </property>
  <property fmtid="{D5CDD505-2E9C-101B-9397-08002B2CF9AE}" pid="53" name="FSC#FAKTCFG@15.1700:CreatedByFax">
    <vt:lpwstr/>
  </property>
  <property fmtid="{D5CDD505-2E9C-101B-9397-08002B2CF9AE}" pid="54" name="FSC#FAKTCFG@15.1700:CreatedAt">
    <vt:lpwstr>24.07.2023</vt:lpwstr>
  </property>
  <property fmtid="{D5CDD505-2E9C-101B-9397-08002B2CF9AE}" pid="55" name="FSC#FAKTCFG@15.1700:CreatedAtDE">
    <vt:lpwstr>24. Juli 2023</vt:lpwstr>
  </property>
  <property fmtid="{D5CDD505-2E9C-101B-9397-08002B2CF9AE}" pid="56" name="FSC#FAKTCFG@15.1700:CreatedAtEN">
    <vt:lpwstr>24. July 2023</vt:lpwstr>
  </property>
  <property fmtid="{D5CDD505-2E9C-101B-9397-08002B2CF9AE}" pid="57" name="FSC#FAKTCFG@15.1700:FirstFinalSignProcedure">
    <vt:lpwstr/>
  </property>
  <property fmtid="{D5CDD505-2E9C-101B-9397-08002B2CF9AE}" pid="58" name="FSC#FAKTCFG@15.1700:FirstFinalSignProcedureDate">
    <vt:lpwstr/>
  </property>
  <property fmtid="{D5CDD505-2E9C-101B-9397-08002B2CF9AE}" pid="59" name="FSC#FAKTCFG@15.1700:ProcedureType">
    <vt:lpwstr>Standard</vt:lpwstr>
  </property>
  <property fmtid="{D5CDD505-2E9C-101B-9397-08002B2CF9AE}" pid="60" name="FSC#FAKTCFG@15.1700:ProcedureGroup">
    <vt:lpwstr>ZBS</vt:lpwstr>
  </property>
  <property fmtid="{D5CDD505-2E9C-101B-9397-08002B2CF9AE}" pid="61" name="FSC#FAKTCFG@15.1700:ProcedureAppointmentInternal">
    <vt:lpwstr/>
  </property>
  <property fmtid="{D5CDD505-2E9C-101B-9397-08002B2CF9AE}" pid="62" name="FSC#FAKTCFG@15.1700:ProcedureAppointmentExternal">
    <vt:lpwstr/>
  </property>
  <property fmtid="{D5CDD505-2E9C-101B-9397-08002B2CF9AE}" pid="63" name="FSC#FAKTCFG@15.1700:ProcedureRelatedFiles">
    <vt:lpwstr/>
  </property>
  <property fmtid="{D5CDD505-2E9C-101B-9397-08002B2CF9AE}" pid="64" name="FSC#FAKTCFG@15.1700:DocumentName">
    <vt:lpwstr>1.09.04/0006#0423-0004 Supporting Information - Pre Submission</vt:lpwstr>
  </property>
  <property fmtid="{D5CDD505-2E9C-101B-9397-08002B2CF9AE}" pid="65" name="FSC#FAKTCFG@15.1700:DocumentFileReference">
    <vt:lpwstr>1.09.04/0006#0423-0004</vt:lpwstr>
  </property>
  <property fmtid="{D5CDD505-2E9C-101B-9397-08002B2CF9AE}" pid="66" name="FSC#FAKTCFG@15.1700:DocumentShortDescription">
    <vt:lpwstr>Supporting Information - Pre Submission</vt:lpwstr>
  </property>
  <property fmtid="{D5CDD505-2E9C-101B-9397-08002B2CF9AE}" pid="67" name="FSC#FAKTCFG@15.1700:ProcedureName">
    <vt:lpwstr>1.09.04/0006#0423 ZBS 3, Stern et al, A bead-based multiplex assay covering all Coronaviruses</vt:lpwstr>
  </property>
  <property fmtid="{D5CDD505-2E9C-101B-9397-08002B2CF9AE}" pid="68" name="FSC#FAKTCFG@15.1700:ProcedureFileReference">
    <vt:lpwstr>1.09.04/0006#0423</vt:lpwstr>
  </property>
  <property fmtid="{D5CDD505-2E9C-101B-9397-08002B2CF9AE}" pid="69" name="FSC#FAKTCFG@15.1700:ProcedureShortDescription">
    <vt:lpwstr>ZBS 3, Stern et al, A bead-based multiplex assay covering all Coronaviruses</vt:lpwstr>
  </property>
  <property fmtid="{D5CDD505-2E9C-101B-9397-08002B2CF9AE}" pid="70" name="FSC#FAKTCFG@15.1700:SubjectAreaFileName">
    <vt:lpwstr>1.09.04/0006 Veröffentlichung von Manuskripten der RKI-Mitarbeiter 2020</vt:lpwstr>
  </property>
  <property fmtid="{D5CDD505-2E9C-101B-9397-08002B2CF9AE}" pid="71" name="FSC#FAKTCFG@15.1700:SubjectAreaFileFileReference">
    <vt:lpwstr>1.09.04/0006</vt:lpwstr>
  </property>
  <property fmtid="{D5CDD505-2E9C-101B-9397-08002B2CF9AE}" pid="72" name="FSC#FAKTCFG@15.1700:SubjectAreaFileShortDescription">
    <vt:lpwstr>Veröffentlichung von Manuskripten der RKI-Mitarbeiter 2020</vt:lpwstr>
  </property>
  <property fmtid="{D5CDD505-2E9C-101B-9397-08002B2CF9AE}" pid="73" name="FSC#FAKTCFG@15.1700:OEHead">
    <vt:lpwstr>Andreas Klinke</vt:lpwstr>
  </property>
  <property fmtid="{D5CDD505-2E9C-101B-9397-08002B2CF9AE}" pid="74" name="FSC#FAKTCFG@15.1700:OEHeadPhone">
    <vt:lpwstr/>
  </property>
  <property fmtid="{D5CDD505-2E9C-101B-9397-08002B2CF9AE}" pid="75" name="FSC#FAKTCFG@15.1700:OEShortName">
    <vt:lpwstr>ZReg</vt:lpwstr>
  </property>
  <property fmtid="{D5CDD505-2E9C-101B-9397-08002B2CF9AE}" pid="76" name="FSC#FAKTCFG@15.1700:OwnerSurname">
    <vt:lpwstr>Stern</vt:lpwstr>
  </property>
  <property fmtid="{D5CDD505-2E9C-101B-9397-08002B2CF9AE}" pid="77" name="FSC#FAKTCFG@15.1700:OwnerMail">
    <vt:lpwstr>SternD@rki.de</vt:lpwstr>
  </property>
  <property fmtid="{D5CDD505-2E9C-101B-9397-08002B2CF9AE}" pid="78" name="FSC#FAKTCFG@15.1700:OwnerPhone">
    <vt:lpwstr/>
  </property>
  <property fmtid="{D5CDD505-2E9C-101B-9397-08002B2CF9AE}" pid="79" name="FSC#FAKTCFG@15.1700:OwnerFax">
    <vt:lpwstr/>
  </property>
  <property fmtid="{D5CDD505-2E9C-101B-9397-08002B2CF9AE}" pid="80" name="FSC#FAKTCFG@15.1700:HandoutList">
    <vt:lpwstr/>
  </property>
  <property fmtid="{D5CDD505-2E9C-101B-9397-08002B2CF9AE}" pid="81" name="FSC#FAKTCFG@15.1700:ProcResponsibleName">
    <vt:lpwstr>Dr.-Ing. Daniel Stern</vt:lpwstr>
  </property>
  <property fmtid="{D5CDD505-2E9C-101B-9397-08002B2CF9AE}" pid="82" name="FSC#FAKTCFG@15.1700:ProcResponsiblePhone">
    <vt:lpwstr/>
  </property>
  <property fmtid="{D5CDD505-2E9C-101B-9397-08002B2CF9AE}" pid="83" name="FSC#FAKTCFG@15.1700:ProcResponsibleFax">
    <vt:lpwstr/>
  </property>
  <property fmtid="{D5CDD505-2E9C-101B-9397-08002B2CF9AE}" pid="84" name="FSC#FAKTCFG@15.1700:ProcResponsibleMail">
    <vt:lpwstr/>
  </property>
  <property fmtid="{D5CDD505-2E9C-101B-9397-08002B2CF9AE}" pid="85" name="FSC#FAKTCFG@15.1700:ProcResponsibleGroup">
    <vt:lpwstr>ZBS3</vt:lpwstr>
  </property>
  <property fmtid="{D5CDD505-2E9C-101B-9397-08002B2CF9AE}" pid="86" name="FSC#FAKTCFG@15.1700:ProcTypeOfAllocation">
    <vt:lpwstr/>
  </property>
  <property fmtid="{D5CDD505-2E9C-101B-9397-08002B2CF9AE}" pid="87" name="FSC#FAKTCFG@15.1700:ProcDeadlineParticipation">
    <vt:lpwstr/>
  </property>
  <property fmtid="{D5CDD505-2E9C-101B-9397-08002B2CF9AE}" pid="88" name="FSC#FAKTCFG@15.1700:ProcDeadlineForOffer">
    <vt:lpwstr/>
  </property>
  <property fmtid="{D5CDD505-2E9C-101B-9397-08002B2CF9AE}" pid="89" name="FSC#FAKTCFG@15.1700:ProcAcceptanceDeadline">
    <vt:lpwstr/>
  </property>
  <property fmtid="{D5CDD505-2E9C-101B-9397-08002B2CF9AE}" pid="90" name="FSC#FAKTCFG@15.1700:ProcAcceptanceDate">
    <vt:lpwstr/>
  </property>
  <property fmtid="{D5CDD505-2E9C-101B-9397-08002B2CF9AE}" pid="91" name="FSC#FAKTCFG@15.1700:ProcContractValue">
    <vt:lpwstr/>
  </property>
  <property fmtid="{D5CDD505-2E9C-101B-9397-08002B2CF9AE}" pid="92" name="FSC#FAKTCFG@15.1700:ProcGiantEquipmentPosNr">
    <vt:lpwstr/>
  </property>
  <property fmtid="{D5CDD505-2E9C-101B-9397-08002B2CF9AE}" pid="93" name="FSC#FAKTCFG@15.1700:ProcBanfNumber">
    <vt:lpwstr/>
  </property>
  <property fmtid="{D5CDD505-2E9C-101B-9397-08002B2CF9AE}" pid="94" name="FSC#FAKTCFG@15.1700:ProcPurchaseOrderNumber">
    <vt:lpwstr/>
  </property>
  <property fmtid="{D5CDD505-2E9C-101B-9397-08002B2CF9AE}" pid="95" name="FSC#FAKTCFG@15.1700:ProcRequestor">
    <vt:lpwstr/>
  </property>
  <property fmtid="{D5CDD505-2E9C-101B-9397-08002B2CF9AE}" pid="96" name="FSC#FAKTCFG@15.1700:DocTypeOfContract">
    <vt:lpwstr/>
  </property>
  <property fmtid="{D5CDD505-2E9C-101B-9397-08002B2CF9AE}" pid="97" name="FSC#FAKTCFG@15.1700:DocContractStart">
    <vt:lpwstr/>
  </property>
  <property fmtid="{D5CDD505-2E9C-101B-9397-08002B2CF9AE}" pid="98" name="FSC#FAKTCFG@15.1700:DocContractEndExists">
    <vt:lpwstr>Ja</vt:lpwstr>
  </property>
  <property fmtid="{D5CDD505-2E9C-101B-9397-08002B2CF9AE}" pid="99" name="FSC#FAKTCFG@15.1700:DocContractEnd">
    <vt:lpwstr/>
  </property>
  <property fmtid="{D5CDD505-2E9C-101B-9397-08002B2CF9AE}" pid="100" name="FSC#FAKTCFG@15.1700:DocTerminationDateExists">
    <vt:lpwstr>Ja</vt:lpwstr>
  </property>
  <property fmtid="{D5CDD505-2E9C-101B-9397-08002B2CF9AE}" pid="101" name="FSC#FAKTCFG@15.1700:DocTerminationDate">
    <vt:lpwstr/>
  </property>
  <property fmtid="{D5CDD505-2E9C-101B-9397-08002B2CF9AE}" pid="102" name="FSC#FAKTCFG@15.1700:DocExtensionOption">
    <vt:lpwstr/>
  </property>
  <property fmtid="{D5CDD505-2E9C-101B-9397-08002B2CF9AE}" pid="103" name="FSC#FAKTCFG@15.1700:IncomingDate">
    <vt:lpwstr/>
  </property>
  <property fmtid="{D5CDD505-2E9C-101B-9397-08002B2CF9AE}" pid="104" name="FSC#FAKTCFG@15.1700:LastIncomingLetterDate">
    <vt:lpwstr/>
  </property>
  <property fmtid="{D5CDD505-2E9C-101B-9397-08002B2CF9AE}" pid="105" name="FSC#FAKTCFG@15.1700:LastIncomingForeignNr">
    <vt:lpwstr/>
  </property>
  <property fmtid="{D5CDD505-2E9C-101B-9397-08002B2CF9AE}" pid="106" name="FSC#FAKTCFG@15.1700:1stAddrOrgname">
    <vt:lpwstr/>
  </property>
  <property fmtid="{D5CDD505-2E9C-101B-9397-08002B2CF9AE}" pid="107" name="FSC#FAKTCFG@15.1700:1stAddrOrgnameShort">
    <vt:lpwstr/>
  </property>
  <property fmtid="{D5CDD505-2E9C-101B-9397-08002B2CF9AE}" pid="108" name="FSC#FAKTCFG@15.1700:1stAddrOrgnameAlt">
    <vt:lpwstr/>
  </property>
  <property fmtid="{D5CDD505-2E9C-101B-9397-08002B2CF9AE}" pid="109" name="FSC#FAKTCFG@15.1700:1stAddrSubOrg">
    <vt:lpwstr/>
  </property>
  <property fmtid="{D5CDD505-2E9C-101B-9397-08002B2CF9AE}" pid="110" name="FSC#FAKTCFG@15.1700:1stAddrSubOrgShort">
    <vt:lpwstr/>
  </property>
  <property fmtid="{D5CDD505-2E9C-101B-9397-08002B2CF9AE}" pid="111" name="FSC#FAKTCFG@15.1700:1stAddrSalutation">
    <vt:lpwstr/>
  </property>
  <property fmtid="{D5CDD505-2E9C-101B-9397-08002B2CF9AE}" pid="112" name="FSC#FAKTCFG@15.1700:1stAddrTitle">
    <vt:lpwstr/>
  </property>
  <property fmtid="{D5CDD505-2E9C-101B-9397-08002B2CF9AE}" pid="113" name="FSC#FAKTCFG@15.1700:1stAddrFirstname">
    <vt:lpwstr/>
  </property>
  <property fmtid="{D5CDD505-2E9C-101B-9397-08002B2CF9AE}" pid="114" name="FSC#FAKTCFG@15.1700:1stAddrMiddlename">
    <vt:lpwstr/>
  </property>
  <property fmtid="{D5CDD505-2E9C-101B-9397-08002B2CF9AE}" pid="115" name="FSC#FAKTCFG@15.1700:1stAddrName">
    <vt:lpwstr/>
  </property>
  <property fmtid="{D5CDD505-2E9C-101B-9397-08002B2CF9AE}" pid="116" name="FSC#FAKTCFG@15.1700:1stAddrDivision">
    <vt:lpwstr/>
  </property>
  <property fmtid="{D5CDD505-2E9C-101B-9397-08002B2CF9AE}" pid="117" name="FSC#FAKTCFG@15.1700:1stAddrStreet">
    <vt:lpwstr/>
  </property>
  <property fmtid="{D5CDD505-2E9C-101B-9397-08002B2CF9AE}" pid="118" name="FSC#FAKTCFG@15.1700:1stAddrZIPCode">
    <vt:lpwstr/>
  </property>
  <property fmtid="{D5CDD505-2E9C-101B-9397-08002B2CF9AE}" pid="119" name="FSC#FAKTCFG@15.1700:1stAddrCity">
    <vt:lpwstr/>
  </property>
  <property fmtid="{D5CDD505-2E9C-101B-9397-08002B2CF9AE}" pid="120" name="FSC#FAKTCFG@15.1700:1stAddrState">
    <vt:lpwstr/>
  </property>
  <property fmtid="{D5CDD505-2E9C-101B-9397-08002B2CF9AE}" pid="121" name="FSC#FAKTCFG@15.1700:1stAddrCountry">
    <vt:lpwstr/>
  </property>
  <property fmtid="{D5CDD505-2E9C-101B-9397-08002B2CF9AE}" pid="122" name="FSC#FAKTCFG@15.1700:1stAddrCountryEnglish">
    <vt:lpwstr/>
  </property>
  <property fmtid="{D5CDD505-2E9C-101B-9397-08002B2CF9AE}" pid="123" name="FSC#FAKTCFG@15.1700:1stAddrEmail">
    <vt:lpwstr/>
  </property>
  <property fmtid="{D5CDD505-2E9C-101B-9397-08002B2CF9AE}" pid="124" name="FSC#FAKTCFG@15.1700:1stAddrTelephone">
    <vt:lpwstr/>
  </property>
  <property fmtid="{D5CDD505-2E9C-101B-9397-08002B2CF9AE}" pid="125" name="FSC#FAKTCFG@15.1700:1stAddrAddition">
    <vt:lpwstr/>
  </property>
  <property fmtid="{D5CDD505-2E9C-101B-9397-08002B2CF9AE}" pid="126" name="FSC#FAKTCFG@15.1700:1stAddrNote">
    <vt:lpwstr/>
  </property>
  <property fmtid="{D5CDD505-2E9C-101B-9397-08002B2CF9AE}" pid="127" name="FSC#FAKTCFG@15.1700:1stAddrContactLanguage">
    <vt:lpwstr/>
  </property>
  <property fmtid="{D5CDD505-2E9C-101B-9397-08002B2CF9AE}" pid="128" name="FSC#FAKTCFG@15.1700:1stAddrAccountGroup">
    <vt:lpwstr/>
  </property>
  <property fmtid="{D5CDD505-2E9C-101B-9397-08002B2CF9AE}" pid="129" name="FSC#FAKTCFG@15.1700:ForeignNrFirstIncoming">
    <vt:lpwstr/>
  </property>
  <property fmtid="{D5CDD505-2E9C-101B-9397-08002B2CF9AE}" pid="130" name="FSC#FAKTCFG@15.1700:AdmissionDataFileCertificateOwner">
    <vt:lpwstr/>
  </property>
  <property fmtid="{D5CDD505-2E9C-101B-9397-08002B2CF9AE}" pid="131" name="FSC#FAKTCFG@15.1700:AdmissionDataFileCertificationSubject">
    <vt:lpwstr/>
  </property>
  <property fmtid="{D5CDD505-2E9C-101B-9397-08002B2CF9AE}" pid="132" name="FSC#FAKTCFG@15.1700:AdmissionDataFileCertificationAddSubject">
    <vt:lpwstr/>
  </property>
  <property fmtid="{D5CDD505-2E9C-101B-9397-08002B2CF9AE}" pid="133" name="FSC#FAKTCFG@15.1700:AdmissionDataFileOrderType">
    <vt:lpwstr/>
  </property>
  <property fmtid="{D5CDD505-2E9C-101B-9397-08002B2CF9AE}" pid="134" name="FSC#FAKTCFG@15.1700:AdmissionDataFileCertificateValidTime">
    <vt:lpwstr/>
  </property>
  <property fmtid="{D5CDD505-2E9C-101B-9397-08002B2CF9AE}" pid="135" name="FSC#FAKTCFG@15.1700:AdmissionDataFileCertificateReference">
    <vt:lpwstr/>
  </property>
  <property fmtid="{D5CDD505-2E9C-101B-9397-08002B2CF9AE}" pid="136" name="FSC#FAKTCFG@15.1700:AdmissionDataFileSourceCertificate">
    <vt:lpwstr/>
  </property>
  <property fmtid="{D5CDD505-2E9C-101B-9397-08002B2CF9AE}" pid="137" name="FSC#FAKTCFG@15.1700:AdmissionDataFileCertificateGranted">
    <vt:lpwstr/>
  </property>
  <property fmtid="{D5CDD505-2E9C-101B-9397-08002B2CF9AE}" pid="138" name="FSC#FAKTCFG@15.1700:AdmissionDataFileCertifiedSince">
    <vt:lpwstr/>
  </property>
  <property fmtid="{D5CDD505-2E9C-101B-9397-08002B2CF9AE}" pid="139" name="FSC#FAKTCFG@15.1700:AdmissionDataFileCertifiedUntil">
    <vt:lpwstr/>
  </property>
  <property fmtid="{D5CDD505-2E9C-101B-9397-08002B2CF9AE}" pid="140" name="FSC#FAKTCFG@15.1700:AdmissionDataProcProcessingState">
    <vt:lpwstr/>
  </property>
  <property fmtid="{D5CDD505-2E9C-101B-9397-08002B2CF9AE}" pid="141" name="FSC#FAKTCFG@15.1700:AdmissionDataProcSAPNumber">
    <vt:lpwstr/>
  </property>
  <property fmtid="{D5CDD505-2E9C-101B-9397-08002B2CF9AE}" pid="142" name="FSC#FAKTCFG@15.1700:AdmissionDataProcInternalOrderNumber">
    <vt:lpwstr/>
  </property>
  <property fmtid="{D5CDD505-2E9C-101B-9397-08002B2CF9AE}" pid="143" name="FSC#FAKTCFG@15.1700:AdmissionDataProcOrderIncomingDate">
    <vt:lpwstr/>
  </property>
  <property fmtid="{D5CDD505-2E9C-101B-9397-08002B2CF9AE}" pid="144" name="FSC#FAKTCFG@15.1700:AdmissionDataProcEditableSince">
    <vt:lpwstr/>
  </property>
  <property fmtid="{D5CDD505-2E9C-101B-9397-08002B2CF9AE}" pid="145" name="FSC#FAKTCFG@15.1700:AdmissionDataProcEvaluator">
    <vt:lpwstr/>
  </property>
  <property fmtid="{D5CDD505-2E9C-101B-9397-08002B2CF9AE}" pid="146" name="FSC#FAKTCFG@15.1700:AdmissionDataProcEvaluationDate">
    <vt:lpwstr/>
  </property>
  <property fmtid="{D5CDD505-2E9C-101B-9397-08002B2CF9AE}" pid="147" name="FSC#FAKTCFG@15.1700:AdmissionDataProcAuditor">
    <vt:lpwstr/>
  </property>
  <property fmtid="{D5CDD505-2E9C-101B-9397-08002B2CF9AE}" pid="148" name="FSC#FAKTCFG@15.1700:AdmissionDataProcEvaluationResult">
    <vt:lpwstr/>
  </property>
  <property fmtid="{D5CDD505-2E9C-101B-9397-08002B2CF9AE}" pid="149" name="FSC#FAKTCFG@15.1700:AdmissionDataProcCertificator">
    <vt:lpwstr/>
  </property>
  <property fmtid="{D5CDD505-2E9C-101B-9397-08002B2CF9AE}" pid="150" name="FSC#FAKTCFG@15.1700:AdmissionDataProcCertificationDecisionDate">
    <vt:lpwstr/>
  </property>
  <property fmtid="{D5CDD505-2E9C-101B-9397-08002B2CF9AE}" pid="151" name="FSC#FAKTCFG@15.1700:AdmissionDataProcCertificationResult">
    <vt:lpwstr/>
  </property>
  <property fmtid="{D5CDD505-2E9C-101B-9397-08002B2CF9AE}" pid="152" name="FSC#FAKTCFG@15.1700:AdmissionDataProcRevisionNumber">
    <vt:lpwstr/>
  </property>
  <property fmtid="{D5CDD505-2E9C-101B-9397-08002B2CF9AE}" pid="153" name="FSC#FAKTCFG@15.1700:AdmissionDataProcCertificateIssuedAt">
    <vt:lpwstr/>
  </property>
  <property fmtid="{D5CDD505-2E9C-101B-9397-08002B2CF9AE}" pid="154" name="FSC#FAKTCFG@15.1700:AdmissionDataProcCertificateValidFrom">
    <vt:lpwstr/>
  </property>
  <property fmtid="{D5CDD505-2E9C-101B-9397-08002B2CF9AE}" pid="155" name="FSC#FAKTCFG@15.1700:AdmissionDataProcCertificateValidTo">
    <vt:lpwstr/>
  </property>
  <property fmtid="{D5CDD505-2E9C-101B-9397-08002B2CF9AE}" pid="156" name="FSC#FAKTCFG@15.1700:AdmissionDataProcReferencedReport">
    <vt:lpwstr/>
  </property>
  <property fmtid="{D5CDD505-2E9C-101B-9397-08002B2CF9AE}" pid="157" name="FSC#COOELAK@1.1001:Subject">
    <vt:lpwstr>Veröffentlichung von Manuskripten der RKI-Mitarbeiter 2020</vt:lpwstr>
  </property>
  <property fmtid="{D5CDD505-2E9C-101B-9397-08002B2CF9AE}" pid="158" name="FSC#COOELAK@1.1001:FileReference">
    <vt:lpwstr>1.09.04/0006</vt:lpwstr>
  </property>
  <property fmtid="{D5CDD505-2E9C-101B-9397-08002B2CF9AE}" pid="159" name="FSC#COOELAK@1.1001:FileRefYear">
    <vt:lpwstr>2019</vt:lpwstr>
  </property>
  <property fmtid="{D5CDD505-2E9C-101B-9397-08002B2CF9AE}" pid="160" name="FSC#COOELAK@1.1001:FileRefOrdinal">
    <vt:lpwstr>6</vt:lpwstr>
  </property>
  <property fmtid="{D5CDD505-2E9C-101B-9397-08002B2CF9AE}" pid="161" name="FSC#COOELAK@1.1001:FileRefOU">
    <vt:lpwstr>ZReg</vt:lpwstr>
  </property>
  <property fmtid="{D5CDD505-2E9C-101B-9397-08002B2CF9AE}" pid="162" name="FSC#COOELAK@1.1001:Organization">
    <vt:lpwstr/>
  </property>
  <property fmtid="{D5CDD505-2E9C-101B-9397-08002B2CF9AE}" pid="163" name="FSC#COOELAK@1.1001:Owner">
    <vt:lpwstr>Stern, Daniel, Dr.-Ing.</vt:lpwstr>
  </property>
  <property fmtid="{D5CDD505-2E9C-101B-9397-08002B2CF9AE}" pid="164" name="FSC#COOELAK@1.1001:OwnerExtension">
    <vt:lpwstr>3679</vt:lpwstr>
  </property>
  <property fmtid="{D5CDD505-2E9C-101B-9397-08002B2CF9AE}" pid="165" name="FSC#COOELAK@1.1001:OwnerFaxExtension">
    <vt:lpwstr/>
  </property>
  <property fmtid="{D5CDD505-2E9C-101B-9397-08002B2CF9AE}" pid="166" name="FSC#COOELAK@1.1001:DispatchedBy">
    <vt:lpwstr/>
  </property>
  <property fmtid="{D5CDD505-2E9C-101B-9397-08002B2CF9AE}" pid="167" name="FSC#COOELAK@1.1001:DispatchedAt">
    <vt:lpwstr/>
  </property>
  <property fmtid="{D5CDD505-2E9C-101B-9397-08002B2CF9AE}" pid="168" name="FSC#COOELAK@1.1001:ApprovedBy">
    <vt:lpwstr/>
  </property>
  <property fmtid="{D5CDD505-2E9C-101B-9397-08002B2CF9AE}" pid="169" name="FSC#COOELAK@1.1001:ApprovedAt">
    <vt:lpwstr/>
  </property>
  <property fmtid="{D5CDD505-2E9C-101B-9397-08002B2CF9AE}" pid="170" name="FSC#COOELAK@1.1001:Department">
    <vt:lpwstr>ZBS3 (ZBS 3 - Biologische Toxine)</vt:lpwstr>
  </property>
  <property fmtid="{D5CDD505-2E9C-101B-9397-08002B2CF9AE}" pid="171" name="FSC#COOELAK@1.1001:CreatedAt">
    <vt:lpwstr>24.07.2023</vt:lpwstr>
  </property>
  <property fmtid="{D5CDD505-2E9C-101B-9397-08002B2CF9AE}" pid="172" name="FSC#COOELAK@1.1001:OU">
    <vt:lpwstr>ZBS3 (ZBS 3 - Biologische Toxine)</vt:lpwstr>
  </property>
  <property fmtid="{D5CDD505-2E9C-101B-9397-08002B2CF9AE}" pid="173" name="FSC#COOELAK@1.1001:Priority">
    <vt:lpwstr> ()</vt:lpwstr>
  </property>
  <property fmtid="{D5CDD505-2E9C-101B-9397-08002B2CF9AE}" pid="174" name="FSC#COOELAK@1.1001:ObjBarCode">
    <vt:lpwstr>*COO.2219.100.2.556606*</vt:lpwstr>
  </property>
  <property fmtid="{D5CDD505-2E9C-101B-9397-08002B2CF9AE}" pid="175" name="FSC#COOELAK@1.1001:RefBarCode">
    <vt:lpwstr>*COO.2219.100.2.556605*</vt:lpwstr>
  </property>
  <property fmtid="{D5CDD505-2E9C-101B-9397-08002B2CF9AE}" pid="176" name="FSC#COOELAK@1.1001:FileRefBarCode">
    <vt:lpwstr>*1.09.04/0006*</vt:lpwstr>
  </property>
  <property fmtid="{D5CDD505-2E9C-101B-9397-08002B2CF9AE}" pid="177" name="FSC#COOELAK@1.1001:ExternalRef">
    <vt:lpwstr/>
  </property>
  <property fmtid="{D5CDD505-2E9C-101B-9397-08002B2CF9AE}" pid="178" name="FSC#COOELAK@1.1001:IncomingNumber">
    <vt:lpwstr/>
  </property>
  <property fmtid="{D5CDD505-2E9C-101B-9397-08002B2CF9AE}" pid="179" name="FSC#COOELAK@1.1001:IncomingSubject">
    <vt:lpwstr/>
  </property>
  <property fmtid="{D5CDD505-2E9C-101B-9397-08002B2CF9AE}" pid="180" name="FSC#COOELAK@1.1001:ProcessResponsible">
    <vt:lpwstr/>
  </property>
  <property fmtid="{D5CDD505-2E9C-101B-9397-08002B2CF9AE}" pid="181" name="FSC#COOELAK@1.1001:ProcessResponsiblePhone">
    <vt:lpwstr/>
  </property>
  <property fmtid="{D5CDD505-2E9C-101B-9397-08002B2CF9AE}" pid="182" name="FSC#COOELAK@1.1001:ProcessResponsibleMail">
    <vt:lpwstr/>
  </property>
  <property fmtid="{D5CDD505-2E9C-101B-9397-08002B2CF9AE}" pid="183" name="FSC#COOELAK@1.1001:ProcessResponsibleFax">
    <vt:lpwstr/>
  </property>
  <property fmtid="{D5CDD505-2E9C-101B-9397-08002B2CF9AE}" pid="184" name="FSC#COOELAK@1.1001:ApproverFirstName">
    <vt:lpwstr/>
  </property>
  <property fmtid="{D5CDD505-2E9C-101B-9397-08002B2CF9AE}" pid="185" name="FSC#COOELAK@1.1001:ApproverSurName">
    <vt:lpwstr/>
  </property>
  <property fmtid="{D5CDD505-2E9C-101B-9397-08002B2CF9AE}" pid="186" name="FSC#COOELAK@1.1001:ApproverTitle">
    <vt:lpwstr/>
  </property>
  <property fmtid="{D5CDD505-2E9C-101B-9397-08002B2CF9AE}" pid="187" name="FSC#COOELAK@1.1001:ExternalDate">
    <vt:lpwstr/>
  </property>
  <property fmtid="{D5CDD505-2E9C-101B-9397-08002B2CF9AE}" pid="188" name="FSC#COOELAK@1.1001:SettlementApprovedAt">
    <vt:lpwstr/>
  </property>
  <property fmtid="{D5CDD505-2E9C-101B-9397-08002B2CF9AE}" pid="189" name="FSC#COOELAK@1.1001:BaseNumber">
    <vt:lpwstr>1.09.04</vt:lpwstr>
  </property>
  <property fmtid="{D5CDD505-2E9C-101B-9397-08002B2CF9AE}" pid="190" name="FSC#COOELAK@1.1001:CurrentUserRolePos">
    <vt:lpwstr>Bearbeiter/in</vt:lpwstr>
  </property>
  <property fmtid="{D5CDD505-2E9C-101B-9397-08002B2CF9AE}" pid="191" name="FSC#COOELAK@1.1001:CurrentUserEmail">
    <vt:lpwstr>SternD@rki.de</vt:lpwstr>
  </property>
  <property fmtid="{D5CDD505-2E9C-101B-9397-08002B2CF9AE}" pid="192" name="FSC#ELAKGOV@1.1001:PersonalSubjGender">
    <vt:lpwstr/>
  </property>
  <property fmtid="{D5CDD505-2E9C-101B-9397-08002B2CF9AE}" pid="193" name="FSC#ELAKGOV@1.1001:PersonalSubjFirstName">
    <vt:lpwstr/>
  </property>
  <property fmtid="{D5CDD505-2E9C-101B-9397-08002B2CF9AE}" pid="194" name="FSC#ELAKGOV@1.1001:PersonalSubjSurName">
    <vt:lpwstr/>
  </property>
  <property fmtid="{D5CDD505-2E9C-101B-9397-08002B2CF9AE}" pid="195" name="FSC#ELAKGOV@1.1001:PersonalSubjSalutation">
    <vt:lpwstr/>
  </property>
  <property fmtid="{D5CDD505-2E9C-101B-9397-08002B2CF9AE}" pid="196" name="FSC#ELAKGOV@1.1001:PersonalSubjAddress">
    <vt:lpwstr/>
  </property>
  <property fmtid="{D5CDD505-2E9C-101B-9397-08002B2CF9AE}" pid="197" name="FSC#ATSTATECFG@1.1001:Office">
    <vt:lpwstr>ZBS 3 - Biologische Toxine</vt:lpwstr>
  </property>
  <property fmtid="{D5CDD505-2E9C-101B-9397-08002B2CF9AE}" pid="198" name="FSC#ATSTATECFG@1.1001:Agent">
    <vt:lpwstr/>
  </property>
  <property fmtid="{D5CDD505-2E9C-101B-9397-08002B2CF9AE}" pid="199" name="FSC#ATSTATECFG@1.1001:AgentPhone">
    <vt:lpwstr/>
  </property>
  <property fmtid="{D5CDD505-2E9C-101B-9397-08002B2CF9AE}" pid="200" name="FSC#ATSTATECFG@1.1001:DepartmentFax">
    <vt:lpwstr/>
  </property>
  <property fmtid="{D5CDD505-2E9C-101B-9397-08002B2CF9AE}" pid="201" name="FSC#ATSTATECFG@1.1001:DepartmentEmail">
    <vt:lpwstr/>
  </property>
  <property fmtid="{D5CDD505-2E9C-101B-9397-08002B2CF9AE}" pid="202" name="FSC#ATSTATECFG@1.1001:SubfileDate">
    <vt:lpwstr>24.07.2023</vt:lpwstr>
  </property>
  <property fmtid="{D5CDD505-2E9C-101B-9397-08002B2CF9AE}" pid="203" name="FSC#ATSTATECFG@1.1001:SubfileSubject">
    <vt:lpwstr>A bead-based multiplex assay covering all Coronaviruses pathogenic for humans for sensitive and specific surveillance of SARS-CoV-2 humoral immunity_x000d_
Beitrag MDC noch ausstehend, sonst final fertig</vt:lpwstr>
  </property>
  <property fmtid="{D5CDD505-2E9C-101B-9397-08002B2CF9AE}" pid="204" name="FSC#ATSTATECFG@1.1001:DepartmentZipCode">
    <vt:lpwstr/>
  </property>
  <property fmtid="{D5CDD505-2E9C-101B-9397-08002B2CF9AE}" pid="205" name="FSC#ATSTATECFG@1.1001:DepartmentCountry">
    <vt:lpwstr/>
  </property>
  <property fmtid="{D5CDD505-2E9C-101B-9397-08002B2CF9AE}" pid="206" name="FSC#ATSTATECFG@1.1001:DepartmentCity">
    <vt:lpwstr/>
  </property>
  <property fmtid="{D5CDD505-2E9C-101B-9397-08002B2CF9AE}" pid="207" name="FSC#ATSTATECFG@1.1001:DepartmentStreet">
    <vt:lpwstr/>
  </property>
  <property fmtid="{D5CDD505-2E9C-101B-9397-08002B2CF9AE}" pid="208" name="FSC#ATSTATECFG@1.1001:DepartmentDVR">
    <vt:lpwstr/>
  </property>
  <property fmtid="{D5CDD505-2E9C-101B-9397-08002B2CF9AE}" pid="209" name="FSC#ATSTATECFG@1.1001:DepartmentUID">
    <vt:lpwstr/>
  </property>
  <property fmtid="{D5CDD505-2E9C-101B-9397-08002B2CF9AE}" pid="210" name="FSC#ATSTATECFG@1.1001:SubfileReference">
    <vt:lpwstr>1.09.04/0006#0423-0004</vt:lpwstr>
  </property>
  <property fmtid="{D5CDD505-2E9C-101B-9397-08002B2CF9AE}" pid="211" name="FSC#ATSTATECFG@1.1001:Clause">
    <vt:lpwstr/>
  </property>
  <property fmtid="{D5CDD505-2E9C-101B-9397-08002B2CF9AE}" pid="212" name="FSC#ATSTATECFG@1.1001:ApprovedSignature">
    <vt:lpwstr/>
  </property>
  <property fmtid="{D5CDD505-2E9C-101B-9397-08002B2CF9AE}" pid="213" name="FSC#ATSTATECFG@1.1001:BankAccount">
    <vt:lpwstr/>
  </property>
  <property fmtid="{D5CDD505-2E9C-101B-9397-08002B2CF9AE}" pid="214" name="FSC#ATSTATECFG@1.1001:BankAccountOwner">
    <vt:lpwstr/>
  </property>
  <property fmtid="{D5CDD505-2E9C-101B-9397-08002B2CF9AE}" pid="215" name="FSC#ATSTATECFG@1.1001:BankInstitute">
    <vt:lpwstr/>
  </property>
  <property fmtid="{D5CDD505-2E9C-101B-9397-08002B2CF9AE}" pid="216" name="FSC#ATSTATECFG@1.1001:BankAccountID">
    <vt:lpwstr/>
  </property>
  <property fmtid="{D5CDD505-2E9C-101B-9397-08002B2CF9AE}" pid="217" name="FSC#ATSTATECFG@1.1001:BankAccountIBAN">
    <vt:lpwstr/>
  </property>
  <property fmtid="{D5CDD505-2E9C-101B-9397-08002B2CF9AE}" pid="218" name="FSC#ATSTATECFG@1.1001:BankAccountBIC">
    <vt:lpwstr/>
  </property>
  <property fmtid="{D5CDD505-2E9C-101B-9397-08002B2CF9AE}" pid="219" name="FSC#ATSTATECFG@1.1001:BankName">
    <vt:lpwstr/>
  </property>
  <property fmtid="{D5CDD505-2E9C-101B-9397-08002B2CF9AE}" pid="220" name="FSC#COOELAK@1.1001:ObjectAddressees">
    <vt:lpwstr/>
  </property>
  <property fmtid="{D5CDD505-2E9C-101B-9397-08002B2CF9AE}" pid="221" name="FSC#COOELAK@1.1001:replyreference">
    <vt:lpwstr/>
  </property>
  <property fmtid="{D5CDD505-2E9C-101B-9397-08002B2CF9AE}" pid="222" name="FSC#FSCGOVDE@1.1001:FileRefOUEmail">
    <vt:lpwstr/>
  </property>
  <property fmtid="{D5CDD505-2E9C-101B-9397-08002B2CF9AE}" pid="223" name="FSC#FSCGOVDE@1.1001:ProcedureReference">
    <vt:lpwstr>1.09.04/0006#0423</vt:lpwstr>
  </property>
  <property fmtid="{D5CDD505-2E9C-101B-9397-08002B2CF9AE}" pid="224" name="FSC#FSCGOVDE@1.1001:FileSubject">
    <vt:lpwstr>Veröffentlichung von Manuskripten der RKI-Mitarbeiter 2020</vt:lpwstr>
  </property>
  <property fmtid="{D5CDD505-2E9C-101B-9397-08002B2CF9AE}" pid="225" name="FSC#FSCGOVDE@1.1001:ProcedureSubject">
    <vt:lpwstr>A bead-based multiplex assay covering all Coronaviruses pathogenic for humans for sensitive and specific surveillance of SARS-CoV-2 humoral immunity</vt:lpwstr>
  </property>
  <property fmtid="{D5CDD505-2E9C-101B-9397-08002B2CF9AE}" pid="226" name="FSC#FSCGOVDE@1.1001:SignFinalVersionBy">
    <vt:lpwstr/>
  </property>
  <property fmtid="{D5CDD505-2E9C-101B-9397-08002B2CF9AE}" pid="227" name="FSC#FSCGOVDE@1.1001:SignFinalVersionAt">
    <vt:lpwstr/>
  </property>
  <property fmtid="{D5CDD505-2E9C-101B-9397-08002B2CF9AE}" pid="228" name="FSC#FSCGOVDE@1.1001:ProcedureRefBarCode">
    <vt:lpwstr>1.09.04/0006#0423</vt:lpwstr>
  </property>
  <property fmtid="{D5CDD505-2E9C-101B-9397-08002B2CF9AE}" pid="229" name="FSC#FSCGOVDE@1.1001:FileAddSubj">
    <vt:lpwstr/>
  </property>
  <property fmtid="{D5CDD505-2E9C-101B-9397-08002B2CF9AE}" pid="230" name="FSC#FSCGOVDE@1.1001:DocumentSubj">
    <vt:lpwstr>A bead-based multiplex assay covering all Coronaviruses pathogenic for humans for sensitive and specific surveillance of SARS-CoV-2 humoral immunity_x000d_
Beitrag MDC noch ausstehend, sonst final fertig</vt:lpwstr>
  </property>
  <property fmtid="{D5CDD505-2E9C-101B-9397-08002B2CF9AE}" pid="231" name="FSC#FSCGOVDE@1.1001:FileRel">
    <vt:lpwstr/>
  </property>
  <property fmtid="{D5CDD505-2E9C-101B-9397-08002B2CF9AE}" pid="232" name="FSC#DEPRECONFIG@15.1001:DocumentTitle">
    <vt:lpwstr/>
  </property>
  <property fmtid="{D5CDD505-2E9C-101B-9397-08002B2CF9AE}" pid="233" name="FSC#DEPRECONFIG@15.1001:ProcedureTitle">
    <vt:lpwstr/>
  </property>
  <property fmtid="{D5CDD505-2E9C-101B-9397-08002B2CF9AE}" pid="234" name="FSC#DEPRECONFIG@15.1001:AuthorTitle">
    <vt:lpwstr>Dr.-Ing.</vt:lpwstr>
  </property>
  <property fmtid="{D5CDD505-2E9C-101B-9397-08002B2CF9AE}" pid="235" name="FSC#DEPRECONFIG@15.1001:AuthorSalution">
    <vt:lpwstr/>
  </property>
  <property fmtid="{D5CDD505-2E9C-101B-9397-08002B2CF9AE}" pid="236" name="FSC#DEPRECONFIG@15.1001:AuthorName">
    <vt:lpwstr>Daniel Stern</vt:lpwstr>
  </property>
  <property fmtid="{D5CDD505-2E9C-101B-9397-08002B2CF9AE}" pid="237" name="FSC#DEPRECONFIG@15.1001:AuthorMail">
    <vt:lpwstr>SternD@rki.de</vt:lpwstr>
  </property>
  <property fmtid="{D5CDD505-2E9C-101B-9397-08002B2CF9AE}" pid="238" name="FSC#DEPRECONFIG@15.1001:AuthorTelephone">
    <vt:lpwstr>3679</vt:lpwstr>
  </property>
  <property fmtid="{D5CDD505-2E9C-101B-9397-08002B2CF9AE}" pid="239" name="FSC#DEPRECONFIG@15.1001:AuthorFax">
    <vt:lpwstr/>
  </property>
  <property fmtid="{D5CDD505-2E9C-101B-9397-08002B2CF9AE}" pid="240" name="FSC#DEPRECONFIG@15.1001:AuthorOE">
    <vt:lpwstr>ZReg (Zentrale Registratur)</vt:lpwstr>
  </property>
  <property fmtid="{D5CDD505-2E9C-101B-9397-08002B2CF9AE}" pid="241" name="FSC#COOSYSTEM@1.1:Container">
    <vt:lpwstr>COO.2219.100.2.556606</vt:lpwstr>
  </property>
  <property fmtid="{D5CDD505-2E9C-101B-9397-08002B2CF9AE}" pid="242" name="FSC#FSCFOLIO@1.1001:docpropproject">
    <vt:lpwstr/>
  </property>
</Properties>
</file>