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239FBA1" w14:textId="6BAD5400" w:rsidR="00104FB1" w:rsidRDefault="00104FB1" w:rsidP="003441EB">
      <w:pPr>
        <w:pStyle w:val="berschrift1"/>
        <w:numPr>
          <w:ilvl w:val="0"/>
          <w:numId w:val="0"/>
        </w:numPr>
        <w:ind w:left="567" w:hanging="567"/>
      </w:pPr>
      <w:r>
        <w:t xml:space="preserve">Supplementary Table </w:t>
      </w:r>
      <w:r w:rsidRPr="00D77696">
        <w:t>1</w:t>
      </w:r>
    </w:p>
    <w:p w14:paraId="25770A4F" w14:textId="77777777" w:rsidR="00104FB1" w:rsidRPr="00D77696" w:rsidRDefault="00104FB1" w:rsidP="00104FB1">
      <w:pPr>
        <w:rPr>
          <w:szCs w:val="24"/>
        </w:rPr>
      </w:pPr>
      <w:r w:rsidRPr="00D77696">
        <w:rPr>
          <w:szCs w:val="24"/>
        </w:rPr>
        <w:t>Overview of the different extracellular vesicle preparations and their corresponding characteristics regarding particle, protein concentration, purity and size.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559"/>
        <w:gridCol w:w="2410"/>
        <w:gridCol w:w="2409"/>
      </w:tblGrid>
      <w:tr w:rsidR="00104FB1" w:rsidRPr="00D77696" w14:paraId="0B06820C" w14:textId="77777777" w:rsidTr="00853C53">
        <w:trPr>
          <w:trHeight w:val="431"/>
        </w:trPr>
        <w:tc>
          <w:tcPr>
            <w:tcW w:w="1809" w:type="dxa"/>
            <w:vAlign w:val="center"/>
          </w:tcPr>
          <w:p w14:paraId="62D342BA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>EV</w:t>
            </w:r>
          </w:p>
        </w:tc>
        <w:tc>
          <w:tcPr>
            <w:tcW w:w="1560" w:type="dxa"/>
            <w:vAlign w:val="center"/>
          </w:tcPr>
          <w:p w14:paraId="5DB3C517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 xml:space="preserve">Particle </w:t>
            </w:r>
          </w:p>
          <w:p w14:paraId="549CF64B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>[/mL]</w:t>
            </w:r>
          </w:p>
        </w:tc>
        <w:tc>
          <w:tcPr>
            <w:tcW w:w="1559" w:type="dxa"/>
            <w:vAlign w:val="center"/>
          </w:tcPr>
          <w:p w14:paraId="24A18D84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 xml:space="preserve">Protein </w:t>
            </w:r>
          </w:p>
          <w:p w14:paraId="64BEB480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>[mg/mL]</w:t>
            </w:r>
          </w:p>
        </w:tc>
        <w:tc>
          <w:tcPr>
            <w:tcW w:w="2410" w:type="dxa"/>
            <w:vAlign w:val="center"/>
          </w:tcPr>
          <w:p w14:paraId="031F9182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 xml:space="preserve">Purity </w:t>
            </w:r>
          </w:p>
          <w:p w14:paraId="6D1DD721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>[particle/mg protein]</w:t>
            </w:r>
          </w:p>
        </w:tc>
        <w:tc>
          <w:tcPr>
            <w:tcW w:w="2409" w:type="dxa"/>
            <w:vAlign w:val="center"/>
          </w:tcPr>
          <w:p w14:paraId="2CD301F5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 xml:space="preserve">Mean Particle size </w:t>
            </w:r>
          </w:p>
          <w:p w14:paraId="35FECCE0" w14:textId="77777777" w:rsidR="00104FB1" w:rsidRPr="00D77696" w:rsidRDefault="00104FB1" w:rsidP="00853C53">
            <w:pPr>
              <w:rPr>
                <w:b/>
                <w:szCs w:val="24"/>
              </w:rPr>
            </w:pPr>
            <w:r w:rsidRPr="00D77696">
              <w:rPr>
                <w:b/>
                <w:szCs w:val="24"/>
              </w:rPr>
              <w:t xml:space="preserve">[nm] </w:t>
            </w:r>
          </w:p>
        </w:tc>
      </w:tr>
      <w:tr w:rsidR="00104FB1" w:rsidRPr="00D77696" w14:paraId="744E21F5" w14:textId="77777777" w:rsidTr="00853C53">
        <w:trPr>
          <w:trHeight w:val="340"/>
        </w:trPr>
        <w:tc>
          <w:tcPr>
            <w:tcW w:w="1809" w:type="dxa"/>
            <w:vAlign w:val="center"/>
          </w:tcPr>
          <w:p w14:paraId="13B7C394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SH-SY5Y</w:t>
            </w:r>
          </w:p>
        </w:tc>
        <w:tc>
          <w:tcPr>
            <w:tcW w:w="1560" w:type="dxa"/>
            <w:vAlign w:val="center"/>
          </w:tcPr>
          <w:p w14:paraId="0BD6C79B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7.1 x10e10</w:t>
            </w:r>
          </w:p>
        </w:tc>
        <w:tc>
          <w:tcPr>
            <w:tcW w:w="1559" w:type="dxa"/>
            <w:vAlign w:val="center"/>
          </w:tcPr>
          <w:p w14:paraId="49B439AF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6.1</w:t>
            </w:r>
          </w:p>
        </w:tc>
        <w:tc>
          <w:tcPr>
            <w:tcW w:w="2410" w:type="dxa"/>
            <w:vAlign w:val="center"/>
          </w:tcPr>
          <w:p w14:paraId="2215C724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1.2 x10e10</w:t>
            </w:r>
          </w:p>
        </w:tc>
        <w:tc>
          <w:tcPr>
            <w:tcW w:w="2409" w:type="dxa"/>
            <w:vAlign w:val="center"/>
          </w:tcPr>
          <w:p w14:paraId="38857E61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122</w:t>
            </w:r>
          </w:p>
        </w:tc>
      </w:tr>
      <w:tr w:rsidR="00104FB1" w:rsidRPr="00D77696" w14:paraId="1BB98DFD" w14:textId="77777777" w:rsidTr="00853C53">
        <w:trPr>
          <w:trHeight w:val="510"/>
        </w:trPr>
        <w:tc>
          <w:tcPr>
            <w:tcW w:w="1809" w:type="dxa"/>
            <w:vAlign w:val="center"/>
          </w:tcPr>
          <w:p w14:paraId="7479A238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SH-SY5Y-NTRK1</w:t>
            </w:r>
          </w:p>
        </w:tc>
        <w:tc>
          <w:tcPr>
            <w:tcW w:w="1560" w:type="dxa"/>
            <w:vAlign w:val="center"/>
          </w:tcPr>
          <w:p w14:paraId="79514609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3.8 x10e10</w:t>
            </w:r>
          </w:p>
        </w:tc>
        <w:tc>
          <w:tcPr>
            <w:tcW w:w="1559" w:type="dxa"/>
            <w:vAlign w:val="center"/>
          </w:tcPr>
          <w:p w14:paraId="3DF8C5AD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5.9</w:t>
            </w:r>
          </w:p>
        </w:tc>
        <w:tc>
          <w:tcPr>
            <w:tcW w:w="2410" w:type="dxa"/>
            <w:vAlign w:val="center"/>
          </w:tcPr>
          <w:p w14:paraId="0BC441D0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0.6 x10e10</w:t>
            </w:r>
          </w:p>
        </w:tc>
        <w:tc>
          <w:tcPr>
            <w:tcW w:w="2409" w:type="dxa"/>
            <w:vAlign w:val="center"/>
          </w:tcPr>
          <w:p w14:paraId="031D7260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122</w:t>
            </w:r>
          </w:p>
        </w:tc>
      </w:tr>
      <w:tr w:rsidR="00104FB1" w:rsidRPr="00D77696" w14:paraId="61E4FD52" w14:textId="77777777" w:rsidTr="00853C53">
        <w:tc>
          <w:tcPr>
            <w:tcW w:w="1809" w:type="dxa"/>
            <w:vAlign w:val="center"/>
          </w:tcPr>
          <w:p w14:paraId="3888F6D5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SH-SY5Y-NTRK2</w:t>
            </w:r>
          </w:p>
        </w:tc>
        <w:tc>
          <w:tcPr>
            <w:tcW w:w="1560" w:type="dxa"/>
            <w:vAlign w:val="center"/>
          </w:tcPr>
          <w:p w14:paraId="797224A3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1.9 x10e10</w:t>
            </w:r>
          </w:p>
        </w:tc>
        <w:tc>
          <w:tcPr>
            <w:tcW w:w="1559" w:type="dxa"/>
            <w:vAlign w:val="center"/>
          </w:tcPr>
          <w:p w14:paraId="2AF48A8F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4.2</w:t>
            </w:r>
          </w:p>
        </w:tc>
        <w:tc>
          <w:tcPr>
            <w:tcW w:w="2410" w:type="dxa"/>
            <w:vAlign w:val="center"/>
          </w:tcPr>
          <w:p w14:paraId="027467D8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0.5 x10e10</w:t>
            </w:r>
          </w:p>
        </w:tc>
        <w:tc>
          <w:tcPr>
            <w:tcW w:w="2409" w:type="dxa"/>
            <w:vAlign w:val="center"/>
          </w:tcPr>
          <w:p w14:paraId="46C07F6B" w14:textId="77777777" w:rsidR="00104FB1" w:rsidRPr="00D77696" w:rsidRDefault="00104FB1" w:rsidP="00853C53">
            <w:pPr>
              <w:rPr>
                <w:szCs w:val="24"/>
              </w:rPr>
            </w:pPr>
            <w:r w:rsidRPr="00D77696">
              <w:rPr>
                <w:szCs w:val="24"/>
              </w:rPr>
              <w:t>150</w:t>
            </w:r>
          </w:p>
        </w:tc>
      </w:tr>
    </w:tbl>
    <w:p w14:paraId="6335FA73" w14:textId="77777777" w:rsidR="007D654C" w:rsidRPr="007D654C" w:rsidRDefault="007D654C" w:rsidP="007D654C"/>
    <w:p w14:paraId="1906C757" w14:textId="77777777" w:rsidR="007D654C" w:rsidRDefault="00C76624" w:rsidP="007D654C">
      <w:pPr>
        <w:pStyle w:val="berschrift1"/>
        <w:numPr>
          <w:ilvl w:val="0"/>
          <w:numId w:val="0"/>
        </w:numPr>
        <w:ind w:left="567" w:hanging="567"/>
        <w:jc w:val="both"/>
      </w:pPr>
      <w:r>
        <w:t>Supplementary Figures</w:t>
      </w:r>
    </w:p>
    <w:p w14:paraId="5D4B8B50" w14:textId="0482626E" w:rsidR="00104FB1" w:rsidRPr="007D654C" w:rsidRDefault="00355C52" w:rsidP="007D654C">
      <w:pPr>
        <w:pStyle w:val="berschrift1"/>
        <w:numPr>
          <w:ilvl w:val="0"/>
          <w:numId w:val="0"/>
        </w:numPr>
        <w:ind w:left="-9" w:hanging="567"/>
        <w:jc w:val="both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3744073E" wp14:editId="1A7590A6">
            <wp:simplePos x="0" y="0"/>
            <wp:positionH relativeFrom="column">
              <wp:posOffset>40005</wp:posOffset>
            </wp:positionH>
            <wp:positionV relativeFrom="paragraph">
              <wp:posOffset>246380</wp:posOffset>
            </wp:positionV>
            <wp:extent cx="6203315" cy="2286000"/>
            <wp:effectExtent l="0" t="0" r="0" b="0"/>
            <wp:wrapNone/>
            <wp:docPr id="2" name="Bild 2" descr="../../Desktop/Bildschirmfoto%202019-12-07%20um%2021.33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Bildschirmfoto%202019-12-07%20um%2021.33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74"/>
                    <a:stretch/>
                  </pic:blipFill>
                  <pic:spPr bwMode="auto">
                    <a:xfrm>
                      <a:off x="0" y="0"/>
                      <a:ext cx="62033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104FB1">
        <w:br/>
      </w:r>
      <w:r w:rsidR="00C76624">
        <w:br/>
      </w:r>
      <w:r w:rsidR="00104FB1">
        <w:br/>
        <w:t xml:space="preserve">Supplementary Figure </w:t>
      </w:r>
      <w:r w:rsidR="00104FB1" w:rsidRPr="00D77696">
        <w:t>1</w:t>
      </w:r>
      <w:r w:rsidR="00104FB1">
        <w:t xml:space="preserve">. </w:t>
      </w:r>
      <w:r w:rsidR="00104FB1" w:rsidRPr="00104FB1">
        <w:rPr>
          <w:b w:val="0"/>
          <w:bCs/>
        </w:rPr>
        <w:t xml:space="preserve">SH-SY5Y model successfully expresses NTRK1 or NTRK2 constructs at genomic level and display activation at proteomic level. </w:t>
      </w:r>
      <w:r w:rsidR="00104FB1" w:rsidRPr="00355C52">
        <w:t>(A)</w:t>
      </w:r>
      <w:r w:rsidR="00104FB1" w:rsidRPr="00104FB1">
        <w:rPr>
          <w:b w:val="0"/>
          <w:bCs/>
        </w:rPr>
        <w:t xml:space="preserve"> PCR displaying the presence of NTRK1 or NTRK2 receptors with </w:t>
      </w:r>
      <w:proofErr w:type="spellStart"/>
      <w:r w:rsidR="00104FB1" w:rsidRPr="00104FB1">
        <w:rPr>
          <w:b w:val="0"/>
          <w:bCs/>
        </w:rPr>
        <w:t>TrkA</w:t>
      </w:r>
      <w:proofErr w:type="spellEnd"/>
      <w:r w:rsidR="00104FB1" w:rsidRPr="00104FB1">
        <w:rPr>
          <w:b w:val="0"/>
          <w:bCs/>
        </w:rPr>
        <w:t xml:space="preserve"> and </w:t>
      </w:r>
      <w:proofErr w:type="spellStart"/>
      <w:r w:rsidR="00104FB1" w:rsidRPr="00104FB1">
        <w:rPr>
          <w:b w:val="0"/>
          <w:bCs/>
        </w:rPr>
        <w:t>TrkB</w:t>
      </w:r>
      <w:proofErr w:type="spellEnd"/>
      <w:r w:rsidR="00104FB1" w:rsidRPr="00104FB1">
        <w:rPr>
          <w:b w:val="0"/>
          <w:bCs/>
        </w:rPr>
        <w:t xml:space="preserve"> specific primers in the transfected SH-SY5Y cell lines. Bands depict NTRK1 cDNA at 386 bp and NTRK2 cDNA at 246 bp. </w:t>
      </w:r>
      <w:r w:rsidR="00104FB1" w:rsidRPr="00355C52">
        <w:t>(B)</w:t>
      </w:r>
      <w:r w:rsidR="00104FB1" w:rsidRPr="00104FB1">
        <w:rPr>
          <w:b w:val="0"/>
          <w:bCs/>
        </w:rPr>
        <w:t xml:space="preserve"> Western blot analysis of </w:t>
      </w:r>
      <w:proofErr w:type="spellStart"/>
      <w:r w:rsidR="00104FB1" w:rsidRPr="00104FB1">
        <w:rPr>
          <w:b w:val="0"/>
          <w:bCs/>
        </w:rPr>
        <w:t>Trk</w:t>
      </w:r>
      <w:proofErr w:type="spellEnd"/>
      <w:r w:rsidR="00104FB1" w:rsidRPr="00104FB1">
        <w:rPr>
          <w:b w:val="0"/>
          <w:bCs/>
        </w:rPr>
        <w:t xml:space="preserve"> (C-14), phosphorylated </w:t>
      </w:r>
      <w:proofErr w:type="spellStart"/>
      <w:r w:rsidR="00104FB1" w:rsidRPr="00104FB1">
        <w:rPr>
          <w:b w:val="0"/>
          <w:bCs/>
        </w:rPr>
        <w:t>Trk</w:t>
      </w:r>
      <w:proofErr w:type="spellEnd"/>
      <w:r w:rsidR="00104FB1" w:rsidRPr="00104FB1">
        <w:rPr>
          <w:b w:val="0"/>
          <w:bCs/>
        </w:rPr>
        <w:t xml:space="preserve"> (</w:t>
      </w:r>
      <w:proofErr w:type="spellStart"/>
      <w:r w:rsidR="00104FB1" w:rsidRPr="00104FB1">
        <w:rPr>
          <w:b w:val="0"/>
          <w:bCs/>
        </w:rPr>
        <w:t>pTrk</w:t>
      </w:r>
      <w:proofErr w:type="spellEnd"/>
      <w:r w:rsidR="00104FB1" w:rsidRPr="00104FB1">
        <w:rPr>
          <w:b w:val="0"/>
          <w:bCs/>
        </w:rPr>
        <w:t xml:space="preserve">) and </w:t>
      </w:r>
      <w:r w:rsidR="00104FB1" w:rsidRPr="00104FB1">
        <w:rPr>
          <w:b w:val="0"/>
          <w:bCs/>
        </w:rPr>
        <w:sym w:font="Symbol" w:char="F062"/>
      </w:r>
      <w:r w:rsidR="00104FB1" w:rsidRPr="00104FB1">
        <w:rPr>
          <w:b w:val="0"/>
          <w:bCs/>
        </w:rPr>
        <w:t>-Tubulin as loading control. 30µg protein from each cell line were loaded into each lane.</w:t>
      </w:r>
    </w:p>
    <w:p w14:paraId="0133CF8B" w14:textId="77777777" w:rsidR="003441EB" w:rsidRPr="003441EB" w:rsidRDefault="003441EB" w:rsidP="003441EB"/>
    <w:p w14:paraId="2B881CD9" w14:textId="403DA226" w:rsidR="00C76624" w:rsidRPr="00C76624" w:rsidRDefault="00C76624" w:rsidP="003441EB">
      <w:pPr>
        <w:pStyle w:val="berschrift2"/>
        <w:numPr>
          <w:ilvl w:val="0"/>
          <w:numId w:val="0"/>
        </w:numPr>
        <w:ind w:left="567"/>
        <w:rPr>
          <w:b w:val="0"/>
          <w:bCs/>
        </w:rPr>
      </w:pPr>
      <w:r>
        <w:rPr>
          <w:b w:val="0"/>
          <w:bCs/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2C453206" wp14:editId="6C89EDA3">
            <wp:simplePos x="0" y="0"/>
            <wp:positionH relativeFrom="column">
              <wp:posOffset>148777</wp:posOffset>
            </wp:positionH>
            <wp:positionV relativeFrom="paragraph">
              <wp:posOffset>174326</wp:posOffset>
            </wp:positionV>
            <wp:extent cx="6203315" cy="2617694"/>
            <wp:effectExtent l="0" t="0" r="0" b="0"/>
            <wp:wrapNone/>
            <wp:docPr id="4" name="Bild 4" descr="../../Desktop/Bildschirmfoto%202019-12-07%20um%2021.3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Bildschirmfoto%202019-12-07%20um%2021.35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25920"/>
                    <a:stretch/>
                  </pic:blipFill>
                  <pic:spPr bwMode="auto">
                    <a:xfrm>
                      <a:off x="0" y="0"/>
                      <a:ext cx="6203315" cy="26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5DB5A4A" w14:textId="52C68BAD" w:rsidR="003441EB" w:rsidRDefault="00C76624" w:rsidP="003441EB">
      <w:pPr>
        <w:pStyle w:val="berschrift2"/>
        <w:numPr>
          <w:ilvl w:val="0"/>
          <w:numId w:val="0"/>
        </w:numPr>
        <w:jc w:val="both"/>
        <w:rPr>
          <w:b w:val="0"/>
          <w:bCs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3B2F970" wp14:editId="05CD5A74">
            <wp:simplePos x="0" y="0"/>
            <wp:positionH relativeFrom="column">
              <wp:posOffset>148777</wp:posOffset>
            </wp:positionH>
            <wp:positionV relativeFrom="paragraph">
              <wp:posOffset>748366</wp:posOffset>
            </wp:positionV>
            <wp:extent cx="6203173" cy="2698377"/>
            <wp:effectExtent l="0" t="0" r="0" b="0"/>
            <wp:wrapNone/>
            <wp:docPr id="3" name="Bild 3" descr="../../Desktop/Bildschirmfoto%202019-12-07%20um%2021.3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Bildschirmfoto%202019-12-07%20um%2021.36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9" b="14815"/>
                    <a:stretch/>
                  </pic:blipFill>
                  <pic:spPr bwMode="auto">
                    <a:xfrm>
                      <a:off x="0" y="0"/>
                      <a:ext cx="6203173" cy="26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rPr>
          <w:b w:val="0"/>
          <w:bCs/>
        </w:rPr>
        <w:br/>
      </w:r>
      <w:r>
        <w:br/>
      </w:r>
      <w:r>
        <w:br/>
      </w:r>
      <w:r w:rsidR="00104FB1" w:rsidRPr="00D77696">
        <w:t>S</w:t>
      </w:r>
      <w:r w:rsidR="00104FB1">
        <w:t xml:space="preserve">upplementary Figure </w:t>
      </w:r>
      <w:r w:rsidR="00104FB1" w:rsidRPr="00D77696">
        <w:t>2</w:t>
      </w:r>
      <w:r w:rsidR="00104FB1">
        <w:t xml:space="preserve">. </w:t>
      </w:r>
      <w:r w:rsidR="00104FB1" w:rsidRPr="00C76624">
        <w:rPr>
          <w:b w:val="0"/>
          <w:bCs/>
        </w:rPr>
        <w:t xml:space="preserve">Prior TEV priming had no effect on expression of T cell activation or exhaustion markers. </w:t>
      </w:r>
      <w:r w:rsidR="00104FB1" w:rsidRPr="00355C52">
        <w:t>(A)</w:t>
      </w:r>
      <w:r w:rsidR="00104FB1" w:rsidRPr="00C76624">
        <w:rPr>
          <w:b w:val="0"/>
          <w:bCs/>
        </w:rPr>
        <w:t xml:space="preserve"> Expression of activation marker CD137 and </w:t>
      </w:r>
      <w:r w:rsidR="00104FB1" w:rsidRPr="00355C52">
        <w:t>(B)</w:t>
      </w:r>
      <w:r w:rsidR="00104FB1" w:rsidRPr="00C76624">
        <w:rPr>
          <w:b w:val="0"/>
          <w:bCs/>
        </w:rPr>
        <w:t xml:space="preserve"> exhaustion markers TIM3 and PD-1 on TEV-primed and unprimed CAR T cells after 24h tumor co-culture at an </w:t>
      </w:r>
      <w:proofErr w:type="spellStart"/>
      <w:r w:rsidR="00104FB1" w:rsidRPr="00C76624">
        <w:rPr>
          <w:b w:val="0"/>
          <w:bCs/>
        </w:rPr>
        <w:t>effector:target</w:t>
      </w:r>
      <w:proofErr w:type="spellEnd"/>
      <w:r w:rsidR="00104FB1" w:rsidRPr="00C76624">
        <w:rPr>
          <w:b w:val="0"/>
          <w:bCs/>
        </w:rPr>
        <w:t xml:space="preserve"> ratio of 1:2. Expression surface activation or exhaustion markers was determined via flow-cytometric analysis and depicted are CAR T cells double positive for CD4</w:t>
      </w:r>
      <w:r w:rsidR="00104FB1" w:rsidRPr="00C76624">
        <w:rPr>
          <w:b w:val="0"/>
          <w:bCs/>
          <w:vertAlign w:val="superscript"/>
        </w:rPr>
        <w:t>+</w:t>
      </w:r>
      <w:r w:rsidR="00104FB1" w:rsidRPr="00C76624">
        <w:rPr>
          <w:b w:val="0"/>
          <w:bCs/>
        </w:rPr>
        <w:t xml:space="preserve"> or CD8</w:t>
      </w:r>
      <w:r w:rsidR="00104FB1" w:rsidRPr="00C76624">
        <w:rPr>
          <w:b w:val="0"/>
          <w:bCs/>
          <w:vertAlign w:val="superscript"/>
        </w:rPr>
        <w:t>+</w:t>
      </w:r>
      <w:r w:rsidR="00104FB1" w:rsidRPr="00C76624">
        <w:rPr>
          <w:b w:val="0"/>
          <w:bCs/>
        </w:rPr>
        <w:t xml:space="preserve"> and activation or exhaustion markers. All cells were g</w:t>
      </w:r>
      <w:r>
        <w:rPr>
          <w:b w:val="0"/>
          <w:bCs/>
        </w:rPr>
        <w:t>a</w:t>
      </w:r>
      <w:r w:rsidR="00104FB1" w:rsidRPr="00C76624">
        <w:rPr>
          <w:b w:val="0"/>
          <w:bCs/>
        </w:rPr>
        <w:t>ted on single living cells. Depicted is mean of biological triplicates with SD as error bars.</w:t>
      </w:r>
    </w:p>
    <w:p w14:paraId="42DDD1CD" w14:textId="1D0B2D53" w:rsidR="003441EB" w:rsidRDefault="00C76624" w:rsidP="003441EB">
      <w:pPr>
        <w:pStyle w:val="berschrift2"/>
        <w:numPr>
          <w:ilvl w:val="0"/>
          <w:numId w:val="0"/>
        </w:numPr>
        <w:jc w:val="both"/>
        <w:rPr>
          <w:b w:val="0"/>
          <w:bCs/>
        </w:rPr>
      </w:pPr>
      <w:r>
        <w:rPr>
          <w:b w:val="0"/>
          <w:bCs/>
        </w:rPr>
        <w:br/>
      </w:r>
      <w:bookmarkStart w:id="0" w:name="_GoBack"/>
      <w:bookmarkEnd w:id="0"/>
      <w:r>
        <w:rPr>
          <w:b w:val="0"/>
          <w:bCs/>
        </w:rPr>
        <w:br/>
      </w:r>
      <w:r w:rsidR="003441EB" w:rsidRPr="00995818">
        <w:rPr>
          <w:noProof/>
        </w:rPr>
        <w:lastRenderedPageBreak/>
        <w:drawing>
          <wp:inline distT="0" distB="0" distL="0" distR="0" wp14:anchorId="58B5AB06" wp14:editId="4C6EE3D0">
            <wp:extent cx="4117129" cy="2436505"/>
            <wp:effectExtent l="0" t="0" r="0" b="0"/>
            <wp:docPr id="6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32911264-1CF9-004D-9406-670F7CE544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32911264-1CF9-004D-9406-670F7CE544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381" cy="24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1EB">
        <w:br/>
      </w:r>
      <w:r w:rsidR="003441EB">
        <w:br/>
      </w:r>
      <w:r w:rsidR="003441EB" w:rsidRPr="00656A2A">
        <w:t xml:space="preserve">Supplementary Figure </w:t>
      </w:r>
      <w:r w:rsidR="003441EB">
        <w:t>3</w:t>
      </w:r>
      <w:r w:rsidR="003441EB" w:rsidRPr="00656A2A">
        <w:t xml:space="preserve">. </w:t>
      </w:r>
      <w:r w:rsidR="003441EB" w:rsidRPr="00656A2A">
        <w:rPr>
          <w:b w:val="0"/>
          <w:bCs/>
        </w:rPr>
        <w:t xml:space="preserve">SH-SY5Y-NTRK2 cells transduced to express high levels of CD171. CD171 cell surface expression on CD171-transduced and </w:t>
      </w:r>
      <w:proofErr w:type="spellStart"/>
      <w:r w:rsidR="003441EB" w:rsidRPr="00656A2A">
        <w:rPr>
          <w:b w:val="0"/>
          <w:bCs/>
        </w:rPr>
        <w:t>untransduced</w:t>
      </w:r>
      <w:proofErr w:type="spellEnd"/>
      <w:r w:rsidR="003441EB" w:rsidRPr="00656A2A">
        <w:rPr>
          <w:b w:val="0"/>
          <w:bCs/>
        </w:rPr>
        <w:t xml:space="preserve"> SH-SY5Y-NTRK2 cells detected with antihuman fluorochrome-conjugated CD171 antibody.</w:t>
      </w:r>
    </w:p>
    <w:p w14:paraId="210E89A3" w14:textId="2FDCBA6F" w:rsidR="00BF489A" w:rsidRDefault="00C76624" w:rsidP="003441EB">
      <w:pPr>
        <w:pStyle w:val="berschrift2"/>
        <w:numPr>
          <w:ilvl w:val="0"/>
          <w:numId w:val="0"/>
        </w:numPr>
        <w:jc w:val="both"/>
      </w:pPr>
      <w:r>
        <w:rPr>
          <w:b w:val="0"/>
          <w:bCs/>
        </w:rPr>
        <w:br/>
      </w:r>
    </w:p>
    <w:p w14:paraId="6289B1E2" w14:textId="70E66C68" w:rsidR="00BF489A" w:rsidRDefault="00BF489A" w:rsidP="00995818">
      <w:pPr>
        <w:pStyle w:val="berschrift2"/>
        <w:numPr>
          <w:ilvl w:val="0"/>
          <w:numId w:val="0"/>
        </w:numPr>
        <w:ind w:left="567"/>
      </w:pPr>
      <w:r>
        <w:rPr>
          <w:b w:val="0"/>
          <w:bCs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6A33F937" wp14:editId="7F4C5176">
            <wp:simplePos x="0" y="0"/>
            <wp:positionH relativeFrom="column">
              <wp:posOffset>33215</wp:posOffset>
            </wp:positionH>
            <wp:positionV relativeFrom="paragraph">
              <wp:posOffset>117182</wp:posOffset>
            </wp:positionV>
            <wp:extent cx="6202680" cy="2491740"/>
            <wp:effectExtent l="0" t="0" r="0" b="0"/>
            <wp:wrapNone/>
            <wp:docPr id="5" name="Bild 5" descr="../../Desktop/Bildschirmfoto%202019-12-07%20um%2021.3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esktop/Bildschirmfoto%202019-12-07%20um%2021.38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 b="28010"/>
                    <a:stretch/>
                  </pic:blipFill>
                  <pic:spPr bwMode="auto">
                    <a:xfrm>
                      <a:off x="0" y="0"/>
                      <a:ext cx="62026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9DE19" w14:textId="77777777" w:rsidR="00BF489A" w:rsidRPr="00BF489A" w:rsidRDefault="00BF489A" w:rsidP="00995818"/>
    <w:p w14:paraId="577A0BC2" w14:textId="73B86537" w:rsidR="00BF489A" w:rsidRDefault="00BF489A" w:rsidP="00995818">
      <w:pPr>
        <w:pStyle w:val="berschrift2"/>
        <w:numPr>
          <w:ilvl w:val="0"/>
          <w:numId w:val="0"/>
        </w:numPr>
        <w:ind w:left="567"/>
      </w:pPr>
    </w:p>
    <w:p w14:paraId="0021F775" w14:textId="77777777" w:rsidR="00BF489A" w:rsidRDefault="00BF489A" w:rsidP="00995818">
      <w:pPr>
        <w:pStyle w:val="berschrift2"/>
        <w:numPr>
          <w:ilvl w:val="0"/>
          <w:numId w:val="0"/>
        </w:numPr>
        <w:ind w:left="567"/>
      </w:pPr>
    </w:p>
    <w:p w14:paraId="321EFF26" w14:textId="77777777" w:rsidR="00BF489A" w:rsidRDefault="00BF489A" w:rsidP="00995818">
      <w:pPr>
        <w:pStyle w:val="berschrift2"/>
        <w:numPr>
          <w:ilvl w:val="0"/>
          <w:numId w:val="0"/>
        </w:numPr>
        <w:ind w:left="567"/>
      </w:pPr>
    </w:p>
    <w:p w14:paraId="6A2F1EC2" w14:textId="77777777" w:rsidR="00BF489A" w:rsidRDefault="00BF489A" w:rsidP="00995818">
      <w:pPr>
        <w:pStyle w:val="berschrift2"/>
        <w:numPr>
          <w:ilvl w:val="0"/>
          <w:numId w:val="0"/>
        </w:numPr>
        <w:ind w:left="567"/>
      </w:pPr>
    </w:p>
    <w:p w14:paraId="67C7931B" w14:textId="77777777" w:rsidR="00BF489A" w:rsidRDefault="00BF489A" w:rsidP="00995818">
      <w:pPr>
        <w:pStyle w:val="berschrift2"/>
        <w:numPr>
          <w:ilvl w:val="0"/>
          <w:numId w:val="0"/>
        </w:numPr>
        <w:ind w:left="567"/>
      </w:pPr>
    </w:p>
    <w:p w14:paraId="0B3A3DDB" w14:textId="77777777" w:rsidR="00BF489A" w:rsidRPr="00BF489A" w:rsidRDefault="00BF489A" w:rsidP="00995818"/>
    <w:p w14:paraId="609A5DBE" w14:textId="77777777" w:rsidR="003441EB" w:rsidRDefault="003441EB" w:rsidP="003441EB">
      <w:pPr>
        <w:pStyle w:val="berschrift2"/>
        <w:numPr>
          <w:ilvl w:val="0"/>
          <w:numId w:val="0"/>
        </w:numPr>
        <w:jc w:val="both"/>
        <w:rPr>
          <w:ins w:id="1" w:author="Künkele, Annette" w:date="2020-03-19T21:50:00Z"/>
        </w:rPr>
      </w:pPr>
    </w:p>
    <w:p w14:paraId="7264EA5F" w14:textId="05DD7960" w:rsidR="00BF489A" w:rsidRPr="003441EB" w:rsidRDefault="00BF489A" w:rsidP="003441EB">
      <w:pPr>
        <w:pStyle w:val="berschrift2"/>
        <w:numPr>
          <w:ilvl w:val="0"/>
          <w:numId w:val="0"/>
        </w:numPr>
        <w:jc w:val="both"/>
      </w:pPr>
      <w:r w:rsidRPr="00D77696">
        <w:t>S</w:t>
      </w:r>
      <w:r>
        <w:t xml:space="preserve">upplementary Figure </w:t>
      </w:r>
      <w:r w:rsidR="003441EB">
        <w:t>4</w:t>
      </w:r>
      <w:r>
        <w:t xml:space="preserve">. </w:t>
      </w:r>
      <w:r w:rsidRPr="00104FB1">
        <w:rPr>
          <w:b w:val="0"/>
          <w:bCs/>
        </w:rPr>
        <w:t>Distribution of no, single (+), double (++) or triple (+++) expression of exhaustion markers on CD4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and CD8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cells without CAR construct after 24h tumor co-culture in an </w:t>
      </w:r>
      <w:proofErr w:type="spellStart"/>
      <w:r w:rsidRPr="00104FB1">
        <w:rPr>
          <w:b w:val="0"/>
          <w:bCs/>
        </w:rPr>
        <w:t>effector:target</w:t>
      </w:r>
      <w:proofErr w:type="spellEnd"/>
      <w:r w:rsidRPr="00104FB1">
        <w:rPr>
          <w:b w:val="0"/>
          <w:bCs/>
        </w:rPr>
        <w:t xml:space="preserve"> ratio of 1:1. Single positivity (+) was defined as the sum of TIM3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>, TIM3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populations and TIM3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populations. Double positivity (++) was defined as the sum of TIM3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populations, TIM3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populations and TIM3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populations. Triple positivity (+++) was defined as TIM3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PD-1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>+</w:t>
      </w:r>
      <w:r w:rsidRPr="00104FB1">
        <w:rPr>
          <w:b w:val="0"/>
          <w:bCs/>
        </w:rPr>
        <w:t xml:space="preserve"> populations. Negative expression was defined as TIM3</w:t>
      </w:r>
      <w:r w:rsidRPr="00104FB1">
        <w:rPr>
          <w:b w:val="0"/>
          <w:bCs/>
          <w:vertAlign w:val="superscript"/>
        </w:rPr>
        <w:t xml:space="preserve">- </w:t>
      </w:r>
      <w:r w:rsidRPr="00104FB1">
        <w:rPr>
          <w:b w:val="0"/>
          <w:bCs/>
        </w:rPr>
        <w:t>/ PD-1</w:t>
      </w:r>
      <w:r w:rsidRPr="00104FB1">
        <w:rPr>
          <w:b w:val="0"/>
          <w:bCs/>
          <w:vertAlign w:val="superscript"/>
        </w:rPr>
        <w:t>-</w:t>
      </w:r>
      <w:r w:rsidRPr="00104FB1">
        <w:rPr>
          <w:b w:val="0"/>
          <w:bCs/>
        </w:rPr>
        <w:t xml:space="preserve"> / LAG3</w:t>
      </w:r>
      <w:r w:rsidRPr="00104FB1">
        <w:rPr>
          <w:b w:val="0"/>
          <w:bCs/>
          <w:vertAlign w:val="superscript"/>
        </w:rPr>
        <w:t xml:space="preserve">- </w:t>
      </w:r>
      <w:r w:rsidRPr="00104FB1">
        <w:rPr>
          <w:b w:val="0"/>
          <w:bCs/>
        </w:rPr>
        <w:t>populations.</w:t>
      </w:r>
      <w:r w:rsidRPr="00104FB1">
        <w:t xml:space="preserve"> </w:t>
      </w:r>
      <w:r w:rsidR="005C4E4D">
        <w:br/>
      </w:r>
    </w:p>
    <w:sectPr w:rsidR="00BF489A" w:rsidRPr="003441EB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1F389" w14:textId="77777777" w:rsidR="00D90A9C" w:rsidRDefault="00D90A9C" w:rsidP="00117666">
      <w:pPr>
        <w:spacing w:after="0"/>
      </w:pPr>
      <w:r>
        <w:separator/>
      </w:r>
    </w:p>
  </w:endnote>
  <w:endnote w:type="continuationSeparator" w:id="0">
    <w:p w14:paraId="2A7DCB6B" w14:textId="77777777" w:rsidR="00D90A9C" w:rsidRDefault="00D90A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45C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545C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45C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545C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D8D67" w14:textId="77777777" w:rsidR="00D90A9C" w:rsidRDefault="00D90A9C" w:rsidP="00117666">
      <w:pPr>
        <w:spacing w:after="0"/>
      </w:pPr>
      <w:r>
        <w:separator/>
      </w:r>
    </w:p>
  </w:footnote>
  <w:footnote w:type="continuationSeparator" w:id="0">
    <w:p w14:paraId="1B950781" w14:textId="77777777" w:rsidR="00D90A9C" w:rsidRDefault="00D90A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96685" w14:textId="2D5D9B09" w:rsidR="00995818" w:rsidRPr="00995818" w:rsidRDefault="00995818" w:rsidP="0099581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AE069CA6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AE069CA6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  <w:bCs w:val="0"/>
        </w:rPr>
      </w:lvl>
    </w:lvlOverride>
  </w:num>
  <w:num w:numId="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ünkele, Annette">
    <w15:presenceInfo w15:providerId="AD" w15:userId="S::annette.kuenkele@charite.de::3349f1f7-be68-4518-a0b6-5745be0ffb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4FB1"/>
    <w:rsid w:val="00105FD9"/>
    <w:rsid w:val="00117666"/>
    <w:rsid w:val="001549D3"/>
    <w:rsid w:val="00160065"/>
    <w:rsid w:val="00177D84"/>
    <w:rsid w:val="002545CE"/>
    <w:rsid w:val="00267D18"/>
    <w:rsid w:val="00274347"/>
    <w:rsid w:val="002868E2"/>
    <w:rsid w:val="002869C3"/>
    <w:rsid w:val="002936E4"/>
    <w:rsid w:val="002B4A57"/>
    <w:rsid w:val="002C74CA"/>
    <w:rsid w:val="003123F4"/>
    <w:rsid w:val="003441EB"/>
    <w:rsid w:val="003544FB"/>
    <w:rsid w:val="00355C52"/>
    <w:rsid w:val="003D2F2D"/>
    <w:rsid w:val="00401590"/>
    <w:rsid w:val="00447801"/>
    <w:rsid w:val="00452E9C"/>
    <w:rsid w:val="004735C8"/>
    <w:rsid w:val="004779E2"/>
    <w:rsid w:val="004947A6"/>
    <w:rsid w:val="004961FF"/>
    <w:rsid w:val="00517A89"/>
    <w:rsid w:val="005250F2"/>
    <w:rsid w:val="00593EEA"/>
    <w:rsid w:val="0059454E"/>
    <w:rsid w:val="005A5EEE"/>
    <w:rsid w:val="005C4E4D"/>
    <w:rsid w:val="006375C7"/>
    <w:rsid w:val="00654E8F"/>
    <w:rsid w:val="00656A2A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654C"/>
    <w:rsid w:val="007F1A74"/>
    <w:rsid w:val="00817DD6"/>
    <w:rsid w:val="0083759F"/>
    <w:rsid w:val="00885156"/>
    <w:rsid w:val="00891876"/>
    <w:rsid w:val="009151AA"/>
    <w:rsid w:val="0093429D"/>
    <w:rsid w:val="00943573"/>
    <w:rsid w:val="00964134"/>
    <w:rsid w:val="00970F7D"/>
    <w:rsid w:val="00994A3D"/>
    <w:rsid w:val="00995818"/>
    <w:rsid w:val="009C15E0"/>
    <w:rsid w:val="009C2B12"/>
    <w:rsid w:val="00A174D9"/>
    <w:rsid w:val="00AA4D24"/>
    <w:rsid w:val="00AB6715"/>
    <w:rsid w:val="00B117EA"/>
    <w:rsid w:val="00B1671E"/>
    <w:rsid w:val="00B25EB8"/>
    <w:rsid w:val="00B37F4D"/>
    <w:rsid w:val="00BF489A"/>
    <w:rsid w:val="00BF4A87"/>
    <w:rsid w:val="00C52A7B"/>
    <w:rsid w:val="00C56BAF"/>
    <w:rsid w:val="00C577B4"/>
    <w:rsid w:val="00C679AA"/>
    <w:rsid w:val="00C75972"/>
    <w:rsid w:val="00C76624"/>
    <w:rsid w:val="00CD066B"/>
    <w:rsid w:val="00CE4FEE"/>
    <w:rsid w:val="00D060CF"/>
    <w:rsid w:val="00D1005E"/>
    <w:rsid w:val="00D90A9C"/>
    <w:rsid w:val="00DB59C3"/>
    <w:rsid w:val="00DC259A"/>
    <w:rsid w:val="00DE23E8"/>
    <w:rsid w:val="00E52377"/>
    <w:rsid w:val="00E537AD"/>
    <w:rsid w:val="00E64E17"/>
    <w:rsid w:val="00E866C9"/>
    <w:rsid w:val="00E91959"/>
    <w:rsid w:val="00EA15B0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84AEBA-7337-DF40-A410-2F8DAC301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3</Pages>
  <Words>347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Künkele, Annette</cp:lastModifiedBy>
  <cp:revision>4</cp:revision>
  <cp:lastPrinted>2013-10-03T12:51:00Z</cp:lastPrinted>
  <dcterms:created xsi:type="dcterms:W3CDTF">2020-03-19T20:46:00Z</dcterms:created>
  <dcterms:modified xsi:type="dcterms:W3CDTF">2020-03-19T20:54:00Z</dcterms:modified>
</cp:coreProperties>
</file>